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7AD0ED4" w14:textId="77777777" w:rsidR="001427A4" w:rsidRDefault="001427A4" w:rsidP="001427A4">
      <w:pPr>
        <w:spacing w:after="120"/>
        <w:jc w:val="center"/>
        <w:rPr>
          <w:b/>
          <w:color w:val="0F243E"/>
          <w:sz w:val="40"/>
          <w:szCs w:val="40"/>
        </w:rPr>
      </w:pPr>
    </w:p>
    <w:p w14:paraId="67AD0ED5" w14:textId="77777777" w:rsidR="00B60423" w:rsidRDefault="00B60423" w:rsidP="001427A4">
      <w:pPr>
        <w:spacing w:after="120"/>
        <w:jc w:val="center"/>
        <w:rPr>
          <w:b/>
          <w:color w:val="0F243E"/>
          <w:sz w:val="40"/>
          <w:szCs w:val="40"/>
        </w:rPr>
      </w:pPr>
    </w:p>
    <w:p w14:paraId="67AD0ED6" w14:textId="77777777" w:rsidR="001427A4" w:rsidRDefault="009F609F" w:rsidP="00A12842">
      <w:pPr>
        <w:spacing w:after="120"/>
        <w:jc w:val="center"/>
        <w:rPr>
          <w:b/>
          <w:color w:val="0F243E"/>
          <w:sz w:val="40"/>
          <w:szCs w:val="40"/>
        </w:rPr>
      </w:pPr>
      <w:r>
        <w:rPr>
          <w:noProof/>
          <w:lang w:eastAsia="fr-FR"/>
        </w:rPr>
        <w:drawing>
          <wp:inline distT="0" distB="0" distL="0" distR="0" wp14:anchorId="67AD14B1" wp14:editId="232691A1">
            <wp:extent cx="2918297" cy="2063823"/>
            <wp:effectExtent l="0" t="0" r="0" b="0"/>
            <wp:docPr id="879902625" name="picture" descr="D:\Users\T0132775\Documents\EMOSPACES\2-Templates\V2\EmoSpaces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18297" cy="2063823"/>
                    </a:xfrm>
                    <a:prstGeom prst="rect">
                      <a:avLst/>
                    </a:prstGeom>
                  </pic:spPr>
                </pic:pic>
              </a:graphicData>
            </a:graphic>
          </wp:inline>
        </w:drawing>
      </w:r>
    </w:p>
    <w:p w14:paraId="67AD0ED7" w14:textId="77777777" w:rsidR="00AC6BC4" w:rsidRPr="009F609F" w:rsidRDefault="00AC6BC4" w:rsidP="00AC6BC4">
      <w:pPr>
        <w:spacing w:after="120"/>
        <w:jc w:val="center"/>
        <w:rPr>
          <w:b/>
          <w:color w:val="273A36"/>
          <w:sz w:val="40"/>
          <w:szCs w:val="40"/>
          <w:lang w:val="en-US"/>
        </w:rPr>
      </w:pPr>
      <w:r w:rsidRPr="009F609F">
        <w:rPr>
          <w:b/>
          <w:color w:val="273A36"/>
          <w:sz w:val="40"/>
          <w:szCs w:val="40"/>
          <w:lang w:val="en-US"/>
        </w:rPr>
        <w:t xml:space="preserve">Enhanced Affective Wellbeing based on Emotion Technologies for adapting </w:t>
      </w:r>
      <w:proofErr w:type="spellStart"/>
      <w:r w:rsidRPr="009F609F">
        <w:rPr>
          <w:b/>
          <w:color w:val="273A36"/>
          <w:sz w:val="40"/>
          <w:szCs w:val="40"/>
          <w:lang w:val="en-US"/>
        </w:rPr>
        <w:t>IoT</w:t>
      </w:r>
      <w:proofErr w:type="spellEnd"/>
      <w:r w:rsidRPr="009F609F">
        <w:rPr>
          <w:b/>
          <w:color w:val="273A36"/>
          <w:sz w:val="40"/>
          <w:szCs w:val="40"/>
          <w:lang w:val="en-US"/>
        </w:rPr>
        <w:t xml:space="preserve"> spaces</w:t>
      </w:r>
    </w:p>
    <w:p w14:paraId="67AD0ED8" w14:textId="77777777" w:rsidR="005C313D" w:rsidRPr="00AC6BC4" w:rsidRDefault="005C313D" w:rsidP="001427A4">
      <w:pPr>
        <w:spacing w:after="120"/>
        <w:jc w:val="center"/>
        <w:rPr>
          <w:b/>
          <w:color w:val="0F243E"/>
          <w:sz w:val="40"/>
          <w:szCs w:val="40"/>
          <w:lang w:val="en-US"/>
        </w:rPr>
      </w:pPr>
    </w:p>
    <w:p w14:paraId="67AD0ED9" w14:textId="77777777" w:rsidR="001427A4" w:rsidRPr="00CE0FC7" w:rsidRDefault="00CE0FC7" w:rsidP="00CE0FC7">
      <w:pPr>
        <w:spacing w:after="120"/>
        <w:jc w:val="center"/>
        <w:rPr>
          <w:b/>
          <w:color w:val="33B9B0"/>
          <w:sz w:val="52"/>
          <w:szCs w:val="52"/>
          <w:lang w:val="en-US"/>
        </w:rPr>
      </w:pPr>
      <w:r w:rsidRPr="00CE0FC7">
        <w:rPr>
          <w:b/>
          <w:color w:val="33B9B0"/>
          <w:sz w:val="52"/>
          <w:szCs w:val="52"/>
          <w:lang w:val="en-US"/>
        </w:rPr>
        <w:t>D1.</w:t>
      </w:r>
      <w:r>
        <w:rPr>
          <w:b/>
          <w:color w:val="33B9B0"/>
          <w:sz w:val="52"/>
          <w:szCs w:val="52"/>
          <w:lang w:val="en-US"/>
        </w:rPr>
        <w:t>1</w:t>
      </w:r>
      <w:r w:rsidR="009B19CE" w:rsidRPr="00CE0FC7">
        <w:rPr>
          <w:b/>
          <w:color w:val="33B9B0"/>
          <w:sz w:val="52"/>
          <w:szCs w:val="52"/>
          <w:lang w:val="en-US"/>
        </w:rPr>
        <w:t xml:space="preserve"> </w:t>
      </w:r>
      <w:r>
        <w:rPr>
          <w:b/>
          <w:color w:val="33B9B0"/>
          <w:sz w:val="52"/>
          <w:szCs w:val="52"/>
          <w:lang w:val="en-US"/>
        </w:rPr>
        <w:t>Report in use cases and scenarios</w:t>
      </w:r>
    </w:p>
    <w:p w14:paraId="67AD0EDA" w14:textId="77777777" w:rsidR="001427A4" w:rsidRPr="00CE0FC7" w:rsidRDefault="001427A4" w:rsidP="001427A4">
      <w:pPr>
        <w:spacing w:after="120"/>
        <w:rPr>
          <w:lang w:val="en-US"/>
        </w:rPr>
      </w:pPr>
    </w:p>
    <w:p w14:paraId="67AD0EDB" w14:textId="77777777" w:rsidR="00D50A20" w:rsidRPr="00CE0FC7" w:rsidRDefault="00D50A20" w:rsidP="001427A4">
      <w:pPr>
        <w:spacing w:after="120"/>
        <w:rPr>
          <w:lang w:val="en-US"/>
        </w:rPr>
      </w:pPr>
    </w:p>
    <w:tbl>
      <w:tblPr>
        <w:tblW w:w="0" w:type="auto"/>
        <w:jc w:val="center"/>
        <w:tblBorders>
          <w:top w:val="single" w:sz="12" w:space="0" w:color="595959" w:themeColor="text1" w:themeTint="A6"/>
          <w:left w:val="single" w:sz="12" w:space="0" w:color="595959" w:themeColor="text1" w:themeTint="A6"/>
          <w:bottom w:val="single" w:sz="12" w:space="0" w:color="595959" w:themeColor="text1" w:themeTint="A6"/>
          <w:right w:val="single" w:sz="12" w:space="0" w:color="595959" w:themeColor="text1" w:themeTint="A6"/>
        </w:tblBorders>
        <w:tblLook w:val="04A0" w:firstRow="1" w:lastRow="0" w:firstColumn="1" w:lastColumn="0" w:noHBand="0" w:noVBand="1"/>
      </w:tblPr>
      <w:tblGrid>
        <w:gridCol w:w="3965"/>
        <w:gridCol w:w="5099"/>
      </w:tblGrid>
      <w:tr w:rsidR="005C313D" w:rsidRPr="00CE0FC7" w14:paraId="67AD0EDE" w14:textId="77777777" w:rsidTr="00CE0FC7">
        <w:trPr>
          <w:jc w:val="center"/>
        </w:trPr>
        <w:tc>
          <w:tcPr>
            <w:tcW w:w="3965" w:type="dxa"/>
          </w:tcPr>
          <w:p w14:paraId="67AD0EDC" w14:textId="77777777" w:rsidR="005C313D" w:rsidRDefault="009B19CE" w:rsidP="005C313D">
            <w:pPr>
              <w:spacing w:after="120"/>
              <w:rPr>
                <w:b/>
                <w:color w:val="595959" w:themeColor="text1" w:themeTint="A6"/>
                <w:lang w:val="en-US"/>
              </w:rPr>
            </w:pPr>
            <w:r w:rsidRPr="005C313D">
              <w:rPr>
                <w:b/>
                <w:color w:val="595959" w:themeColor="text1" w:themeTint="A6"/>
                <w:lang w:val="en-US"/>
              </w:rPr>
              <w:t>Deliverable ID</w:t>
            </w:r>
            <w:r>
              <w:rPr>
                <w:b/>
                <w:color w:val="595959" w:themeColor="text1" w:themeTint="A6"/>
                <w:lang w:val="en-US"/>
              </w:rPr>
              <w:t>:</w:t>
            </w:r>
          </w:p>
        </w:tc>
        <w:tc>
          <w:tcPr>
            <w:tcW w:w="5099" w:type="dxa"/>
          </w:tcPr>
          <w:p w14:paraId="67AD0EDD" w14:textId="27A9010E" w:rsidR="00CE0FC7" w:rsidRPr="005C313D" w:rsidRDefault="00CE0FC7" w:rsidP="00CE0FC7">
            <w:pPr>
              <w:spacing w:after="120"/>
              <w:rPr>
                <w:b/>
                <w:lang w:val="en-US"/>
              </w:rPr>
            </w:pPr>
            <w:r>
              <w:rPr>
                <w:b/>
                <w:lang w:val="en-US"/>
              </w:rPr>
              <w:t>D1.1</w:t>
            </w:r>
          </w:p>
        </w:tc>
      </w:tr>
      <w:tr w:rsidR="00CE0FC7" w:rsidRPr="00CE0FC7" w14:paraId="67AD0EE1" w14:textId="77777777" w:rsidTr="00CE0FC7">
        <w:trPr>
          <w:jc w:val="center"/>
        </w:trPr>
        <w:tc>
          <w:tcPr>
            <w:tcW w:w="3965" w:type="dxa"/>
          </w:tcPr>
          <w:p w14:paraId="67AD0EDF" w14:textId="77777777" w:rsidR="00CE0FC7" w:rsidRPr="005C313D" w:rsidRDefault="00CE0FC7" w:rsidP="00CE0FC7">
            <w:pPr>
              <w:spacing w:after="120"/>
              <w:rPr>
                <w:b/>
                <w:color w:val="595959" w:themeColor="text1" w:themeTint="A6"/>
                <w:lang w:val="en-US"/>
              </w:rPr>
            </w:pPr>
            <w:r w:rsidRPr="00CE0FC7">
              <w:rPr>
                <w:b/>
                <w:color w:val="595959" w:themeColor="text1" w:themeTint="A6"/>
                <w:lang w:val="en-US"/>
              </w:rPr>
              <w:t>Work package/Task</w:t>
            </w:r>
            <w:r>
              <w:rPr>
                <w:b/>
                <w:color w:val="595959" w:themeColor="text1" w:themeTint="A6"/>
                <w:lang w:val="en-US"/>
              </w:rPr>
              <w:t>:</w:t>
            </w:r>
          </w:p>
        </w:tc>
        <w:tc>
          <w:tcPr>
            <w:tcW w:w="5099" w:type="dxa"/>
          </w:tcPr>
          <w:p w14:paraId="67AD0EE0" w14:textId="77777777" w:rsidR="00CE0FC7" w:rsidRPr="007D2F9F" w:rsidRDefault="00CE0FC7" w:rsidP="004B1CDE">
            <w:pPr>
              <w:spacing w:after="120"/>
              <w:rPr>
                <w:bCs/>
                <w:lang w:val="en-US"/>
              </w:rPr>
            </w:pPr>
            <w:r>
              <w:rPr>
                <w:b/>
                <w:lang w:val="en-US"/>
              </w:rPr>
              <w:t>WP1</w:t>
            </w:r>
          </w:p>
        </w:tc>
      </w:tr>
      <w:tr w:rsidR="00CE0FC7" w:rsidRPr="00CE0FC7" w14:paraId="67AD0EE4" w14:textId="77777777" w:rsidTr="00CE0FC7">
        <w:trPr>
          <w:jc w:val="center"/>
        </w:trPr>
        <w:tc>
          <w:tcPr>
            <w:tcW w:w="3965" w:type="dxa"/>
          </w:tcPr>
          <w:p w14:paraId="67AD0EE2" w14:textId="77777777" w:rsidR="00CE0FC7" w:rsidRPr="005C313D" w:rsidRDefault="00CE0FC7" w:rsidP="00CE0FC7">
            <w:pPr>
              <w:spacing w:after="120"/>
              <w:rPr>
                <w:b/>
                <w:color w:val="595959" w:themeColor="text1" w:themeTint="A6"/>
                <w:lang w:val="en-US"/>
              </w:rPr>
            </w:pPr>
            <w:r>
              <w:rPr>
                <w:b/>
                <w:color w:val="595959" w:themeColor="text1" w:themeTint="A6"/>
                <w:lang w:val="en-US"/>
              </w:rPr>
              <w:t>Responsible partner:</w:t>
            </w:r>
          </w:p>
        </w:tc>
        <w:tc>
          <w:tcPr>
            <w:tcW w:w="5099" w:type="dxa"/>
          </w:tcPr>
          <w:p w14:paraId="67AD0EE3" w14:textId="77777777" w:rsidR="00CE0FC7" w:rsidRPr="005C313D" w:rsidRDefault="00CE0FC7" w:rsidP="002616BC">
            <w:pPr>
              <w:spacing w:after="120"/>
              <w:rPr>
                <w:b/>
                <w:lang w:val="en-US"/>
              </w:rPr>
            </w:pPr>
            <w:r>
              <w:rPr>
                <w:b/>
                <w:lang w:val="en-US"/>
              </w:rPr>
              <w:t>THALES</w:t>
            </w:r>
          </w:p>
        </w:tc>
      </w:tr>
      <w:tr w:rsidR="00CE0FC7" w:rsidRPr="00CE0FC7" w14:paraId="67AD0EE7" w14:textId="77777777" w:rsidTr="00CE0FC7">
        <w:trPr>
          <w:jc w:val="center"/>
        </w:trPr>
        <w:tc>
          <w:tcPr>
            <w:tcW w:w="3965" w:type="dxa"/>
          </w:tcPr>
          <w:p w14:paraId="67AD0EE5" w14:textId="77777777" w:rsidR="00CE0FC7" w:rsidRPr="005C313D" w:rsidRDefault="00CE0FC7" w:rsidP="004B1CDE">
            <w:pPr>
              <w:spacing w:after="120"/>
              <w:rPr>
                <w:b/>
                <w:color w:val="595959" w:themeColor="text1" w:themeTint="A6"/>
                <w:lang w:val="en-US"/>
              </w:rPr>
            </w:pPr>
            <w:r w:rsidRPr="005C313D">
              <w:rPr>
                <w:b/>
                <w:color w:val="595959" w:themeColor="text1" w:themeTint="A6"/>
                <w:lang w:val="en-US"/>
              </w:rPr>
              <w:t>Contributing partner(s)</w:t>
            </w:r>
            <w:r>
              <w:rPr>
                <w:b/>
                <w:color w:val="595959" w:themeColor="text1" w:themeTint="A6"/>
                <w:lang w:val="en-US"/>
              </w:rPr>
              <w:t>:ALL</w:t>
            </w:r>
          </w:p>
        </w:tc>
        <w:tc>
          <w:tcPr>
            <w:tcW w:w="5099" w:type="dxa"/>
          </w:tcPr>
          <w:p w14:paraId="67AD0EE6" w14:textId="77777777" w:rsidR="00CE0FC7" w:rsidRPr="005C313D" w:rsidRDefault="00CE0FC7" w:rsidP="002616BC">
            <w:pPr>
              <w:spacing w:after="120"/>
              <w:rPr>
                <w:b/>
                <w:lang w:val="en-US"/>
              </w:rPr>
            </w:pPr>
            <w:r>
              <w:rPr>
                <w:b/>
                <w:lang w:val="en-US"/>
              </w:rPr>
              <w:t>ALL</w:t>
            </w:r>
          </w:p>
        </w:tc>
      </w:tr>
      <w:tr w:rsidR="00CE0FC7" w:rsidRPr="00CE0FC7" w14:paraId="67AD0EEA" w14:textId="77777777" w:rsidTr="00CE0FC7">
        <w:trPr>
          <w:jc w:val="center"/>
        </w:trPr>
        <w:tc>
          <w:tcPr>
            <w:tcW w:w="3965" w:type="dxa"/>
          </w:tcPr>
          <w:p w14:paraId="67AD0EE8" w14:textId="77777777" w:rsidR="00CE0FC7" w:rsidRPr="005C313D" w:rsidRDefault="00CE0FC7" w:rsidP="004B1CDE">
            <w:pPr>
              <w:spacing w:after="120"/>
              <w:rPr>
                <w:b/>
                <w:color w:val="595959" w:themeColor="text1" w:themeTint="A6"/>
                <w:lang w:val="en-US"/>
              </w:rPr>
            </w:pPr>
            <w:r w:rsidRPr="005C313D">
              <w:rPr>
                <w:b/>
                <w:color w:val="595959" w:themeColor="text1" w:themeTint="A6"/>
                <w:lang w:val="en-US"/>
              </w:rPr>
              <w:t>Dissemination level:</w:t>
            </w:r>
          </w:p>
        </w:tc>
        <w:tc>
          <w:tcPr>
            <w:tcW w:w="5099" w:type="dxa"/>
          </w:tcPr>
          <w:p w14:paraId="67AD0EE9" w14:textId="77777777" w:rsidR="00CE0FC7" w:rsidRPr="005C313D" w:rsidRDefault="00CE0FC7" w:rsidP="002616BC">
            <w:pPr>
              <w:spacing w:after="120"/>
              <w:rPr>
                <w:b/>
                <w:lang w:val="en-US"/>
              </w:rPr>
            </w:pPr>
            <w:proofErr w:type="spellStart"/>
            <w:r>
              <w:rPr>
                <w:b/>
                <w:lang w:val="en-US"/>
              </w:rPr>
              <w:t>EmoSpaces</w:t>
            </w:r>
            <w:proofErr w:type="spellEnd"/>
            <w:r>
              <w:rPr>
                <w:b/>
                <w:lang w:val="en-US"/>
              </w:rPr>
              <w:t xml:space="preserve"> consortium</w:t>
            </w:r>
          </w:p>
        </w:tc>
      </w:tr>
    </w:tbl>
    <w:p w14:paraId="67AD0EEB" w14:textId="77777777" w:rsidR="001427A4" w:rsidRDefault="001427A4" w:rsidP="001427A4">
      <w:pPr>
        <w:spacing w:after="120"/>
        <w:rPr>
          <w:lang w:val="en-US"/>
        </w:rPr>
      </w:pPr>
    </w:p>
    <w:p w14:paraId="67AD0EEC" w14:textId="77777777" w:rsidR="00D50A20" w:rsidRDefault="001427A4" w:rsidP="00D50A20">
      <w:pPr>
        <w:spacing w:after="0" w:line="240" w:lineRule="auto"/>
        <w:jc w:val="center"/>
        <w:rPr>
          <w:lang w:val="en-US"/>
        </w:rPr>
      </w:pPr>
      <w:r w:rsidRPr="005C313D">
        <w:rPr>
          <w:lang w:val="en-US"/>
        </w:rPr>
        <w:br w:type="page"/>
      </w:r>
    </w:p>
    <w:p w14:paraId="67AD0EED" w14:textId="77777777" w:rsidR="00D50A20" w:rsidRDefault="00D50A20" w:rsidP="00D50A20">
      <w:pPr>
        <w:spacing w:after="0" w:line="240" w:lineRule="auto"/>
        <w:jc w:val="center"/>
        <w:rPr>
          <w:lang w:val="en-US"/>
        </w:rPr>
      </w:pPr>
    </w:p>
    <w:p w14:paraId="67AD0EEE" w14:textId="77777777" w:rsidR="00D50A20" w:rsidRDefault="00D50A20" w:rsidP="00D50A20">
      <w:pPr>
        <w:spacing w:after="0" w:line="240" w:lineRule="auto"/>
        <w:jc w:val="center"/>
        <w:rPr>
          <w:lang w:val="en-US"/>
        </w:rPr>
      </w:pPr>
    </w:p>
    <w:p w14:paraId="67AD0EEF" w14:textId="77777777" w:rsidR="00D50A20" w:rsidRDefault="00D50A20" w:rsidP="00D50A20">
      <w:pPr>
        <w:spacing w:after="0" w:line="240" w:lineRule="auto"/>
        <w:jc w:val="center"/>
        <w:rPr>
          <w:lang w:val="en-US"/>
        </w:rPr>
      </w:pPr>
    </w:p>
    <w:p w14:paraId="67AD0EF0" w14:textId="77777777" w:rsidR="00D50A20" w:rsidRDefault="00D50A20" w:rsidP="00D50A20">
      <w:pPr>
        <w:spacing w:after="0" w:line="240" w:lineRule="auto"/>
        <w:jc w:val="center"/>
        <w:rPr>
          <w:lang w:val="en-US"/>
        </w:rPr>
      </w:pPr>
    </w:p>
    <w:p w14:paraId="67AD0EF1" w14:textId="77777777" w:rsidR="00D50A20" w:rsidRDefault="00D50A20" w:rsidP="00D50A20">
      <w:pPr>
        <w:spacing w:after="0" w:line="240" w:lineRule="auto"/>
        <w:jc w:val="center"/>
        <w:rPr>
          <w:lang w:val="en-US"/>
        </w:rPr>
      </w:pPr>
    </w:p>
    <w:p w14:paraId="67AD0EF2" w14:textId="77777777" w:rsidR="00D50A20" w:rsidRDefault="00D50A20" w:rsidP="00D50A20">
      <w:pPr>
        <w:spacing w:after="0" w:line="240" w:lineRule="auto"/>
        <w:jc w:val="center"/>
        <w:rPr>
          <w:lang w:val="en-US"/>
        </w:rPr>
      </w:pPr>
    </w:p>
    <w:p w14:paraId="67AD0EF3" w14:textId="77777777" w:rsidR="00D50A20" w:rsidRDefault="00D50A20" w:rsidP="00D50A20">
      <w:pPr>
        <w:spacing w:after="0" w:line="240" w:lineRule="auto"/>
        <w:jc w:val="center"/>
        <w:rPr>
          <w:lang w:val="en-US"/>
        </w:rPr>
      </w:pPr>
    </w:p>
    <w:p w14:paraId="67AD0EF4" w14:textId="77777777" w:rsidR="00D50A20" w:rsidRDefault="00D50A20" w:rsidP="00D50A20">
      <w:pPr>
        <w:spacing w:after="0" w:line="240" w:lineRule="auto"/>
        <w:jc w:val="center"/>
        <w:rPr>
          <w:lang w:val="en-US"/>
        </w:rPr>
      </w:pPr>
    </w:p>
    <w:p w14:paraId="67AD0EF5" w14:textId="77777777" w:rsidR="00D50A20" w:rsidRDefault="00D50A20" w:rsidP="00D50A20">
      <w:pPr>
        <w:spacing w:after="0" w:line="240" w:lineRule="auto"/>
        <w:jc w:val="center"/>
        <w:rPr>
          <w:lang w:val="en-US"/>
        </w:rPr>
      </w:pPr>
    </w:p>
    <w:p w14:paraId="67AD0EF6" w14:textId="77777777" w:rsidR="00D50A20" w:rsidRDefault="00D50A20" w:rsidP="00D50A20">
      <w:pPr>
        <w:spacing w:after="0" w:line="240" w:lineRule="auto"/>
        <w:jc w:val="center"/>
        <w:rPr>
          <w:lang w:val="en-US"/>
        </w:rPr>
      </w:pPr>
    </w:p>
    <w:p w14:paraId="67AD0EF7" w14:textId="77777777" w:rsidR="00D50A20" w:rsidRDefault="00D50A20" w:rsidP="00D50A20">
      <w:pPr>
        <w:spacing w:after="0" w:line="240" w:lineRule="auto"/>
        <w:jc w:val="center"/>
        <w:rPr>
          <w:lang w:val="en-US"/>
        </w:rPr>
      </w:pPr>
    </w:p>
    <w:p w14:paraId="67AD0EF8" w14:textId="77777777" w:rsidR="00D50A20" w:rsidRDefault="00D50A20" w:rsidP="00D50A20">
      <w:pPr>
        <w:spacing w:after="0" w:line="240" w:lineRule="auto"/>
        <w:jc w:val="center"/>
        <w:rPr>
          <w:lang w:val="en-US"/>
        </w:rPr>
      </w:pPr>
    </w:p>
    <w:p w14:paraId="67AD0EF9" w14:textId="77777777" w:rsidR="00D50A20" w:rsidRDefault="00D50A20" w:rsidP="00D50A20">
      <w:pPr>
        <w:spacing w:after="0" w:line="240" w:lineRule="auto"/>
        <w:jc w:val="center"/>
        <w:rPr>
          <w:lang w:val="en-US"/>
        </w:rPr>
      </w:pPr>
    </w:p>
    <w:p w14:paraId="67AD0EFA" w14:textId="77777777" w:rsidR="00D50A20" w:rsidRDefault="00D50A20" w:rsidP="00D50A20">
      <w:pPr>
        <w:spacing w:after="0" w:line="240" w:lineRule="auto"/>
        <w:jc w:val="center"/>
        <w:rPr>
          <w:lang w:val="en-US"/>
        </w:rPr>
      </w:pPr>
    </w:p>
    <w:p w14:paraId="67AD0EFB" w14:textId="77777777" w:rsidR="00D50A20" w:rsidRDefault="00D50A20" w:rsidP="00D50A20">
      <w:pPr>
        <w:spacing w:after="0" w:line="240" w:lineRule="auto"/>
        <w:jc w:val="center"/>
        <w:rPr>
          <w:lang w:val="en-US"/>
        </w:rPr>
      </w:pPr>
    </w:p>
    <w:p w14:paraId="67AD0EFC" w14:textId="77777777" w:rsidR="00D50A20" w:rsidRDefault="00D50A20" w:rsidP="00D50A20">
      <w:pPr>
        <w:spacing w:after="0" w:line="240" w:lineRule="auto"/>
        <w:jc w:val="center"/>
        <w:rPr>
          <w:lang w:val="en-US"/>
        </w:rPr>
      </w:pPr>
    </w:p>
    <w:p w14:paraId="67AD0EFD" w14:textId="77777777" w:rsidR="00D50A20" w:rsidRDefault="00D50A20" w:rsidP="00D50A20">
      <w:pPr>
        <w:spacing w:after="0" w:line="240" w:lineRule="auto"/>
        <w:jc w:val="center"/>
        <w:rPr>
          <w:lang w:val="en-US"/>
        </w:rPr>
      </w:pPr>
    </w:p>
    <w:p w14:paraId="67AD0EFE" w14:textId="77777777" w:rsidR="00D50A20" w:rsidRDefault="00D50A20" w:rsidP="00D50A20">
      <w:pPr>
        <w:spacing w:after="0" w:line="240" w:lineRule="auto"/>
        <w:jc w:val="center"/>
        <w:rPr>
          <w:lang w:val="en-US"/>
        </w:rPr>
      </w:pPr>
    </w:p>
    <w:p w14:paraId="67AD0EFF" w14:textId="77777777" w:rsidR="009F609F" w:rsidRDefault="00D50A20" w:rsidP="009F609F">
      <w:pPr>
        <w:spacing w:after="0" w:line="240" w:lineRule="auto"/>
        <w:jc w:val="center"/>
        <w:rPr>
          <w:rFonts w:eastAsia="Arial" w:cs="Arial"/>
          <w:color w:val="595959" w:themeColor="text1" w:themeTint="A6"/>
          <w:lang w:val="en-GB"/>
        </w:rPr>
      </w:pPr>
      <w:r>
        <w:rPr>
          <w:rFonts w:eastAsia="Arial" w:cs="Arial"/>
          <w:color w:val="595959" w:themeColor="text1" w:themeTint="A6"/>
          <w:lang w:val="en-GB"/>
        </w:rPr>
        <w:sym w:font="Wingdings" w:char="F0CE"/>
      </w:r>
      <w:r w:rsidR="00D10D05" w:rsidRPr="009F609F">
        <w:rPr>
          <w:rFonts w:eastAsia="Arial" w:cs="Arial"/>
          <w:color w:val="595959" w:themeColor="text1" w:themeTint="A6"/>
          <w:lang w:val="en-US"/>
        </w:rPr>
        <w:t xml:space="preserve"> </w:t>
      </w:r>
      <w:r w:rsidR="009F609F">
        <w:rPr>
          <w:rFonts w:eastAsia="Arial" w:cs="Arial"/>
          <w:color w:val="595959" w:themeColor="text1" w:themeTint="A6"/>
          <w:lang w:val="en-GB"/>
        </w:rPr>
        <w:t xml:space="preserve">This page is intentionally left blank. </w:t>
      </w:r>
      <w:r w:rsidR="009F609F">
        <w:rPr>
          <w:rFonts w:eastAsia="Arial" w:cs="Arial"/>
          <w:color w:val="595959" w:themeColor="text1" w:themeTint="A6"/>
          <w:lang w:val="en-GB"/>
        </w:rPr>
        <w:sym w:font="Wingdings" w:char="F0CE"/>
      </w:r>
    </w:p>
    <w:p w14:paraId="67AD0F00" w14:textId="77777777" w:rsidR="00D50A20" w:rsidRPr="009F609F" w:rsidRDefault="00D50A20">
      <w:pPr>
        <w:spacing w:after="0" w:line="240" w:lineRule="auto"/>
        <w:rPr>
          <w:rFonts w:eastAsia="Arial" w:cs="Arial"/>
          <w:color w:val="595959" w:themeColor="text1" w:themeTint="A6"/>
          <w:lang w:val="en-US"/>
        </w:rPr>
      </w:pPr>
    </w:p>
    <w:p w14:paraId="67AD0F01" w14:textId="77777777" w:rsidR="009B19CE" w:rsidRPr="00CE0FC7" w:rsidRDefault="00D50A20" w:rsidP="3235910A">
      <w:pPr>
        <w:pStyle w:val="En-ttedetabledesmatires"/>
        <w:rPr>
          <w:color w:val="FFFFFF" w:themeColor="background1"/>
          <w:sz w:val="36"/>
          <w:szCs w:val="36"/>
        </w:rPr>
      </w:pPr>
      <w:r w:rsidRPr="00E36238">
        <w:rPr>
          <w:lang w:val="en-US"/>
        </w:rPr>
        <w:br w:type="page"/>
      </w:r>
      <w:r w:rsidR="009B19CE" w:rsidRPr="006637BB">
        <w:rPr>
          <w:rFonts w:ascii="Times New Roman" w:hAnsi="Times New Roman"/>
          <w:noProof/>
          <w:color w:val="33B9B0"/>
          <w:sz w:val="36"/>
          <w:szCs w:val="36"/>
          <w:lang w:eastAsia="fr-FR"/>
        </w:rPr>
        <w:lastRenderedPageBreak/>
        <mc:AlternateContent>
          <mc:Choice Requires="wps">
            <w:drawing>
              <wp:anchor distT="0" distB="0" distL="114300" distR="114300" simplePos="0" relativeHeight="251658240" behindDoc="1" locked="0" layoutInCell="1" allowOverlap="1" wp14:anchorId="67AD14B5" wp14:editId="67AD14B6">
                <wp:simplePos x="0" y="0"/>
                <wp:positionH relativeFrom="column">
                  <wp:posOffset>-1025754</wp:posOffset>
                </wp:positionH>
                <wp:positionV relativeFrom="paragraph">
                  <wp:posOffset>245380</wp:posOffset>
                </wp:positionV>
                <wp:extent cx="3258766" cy="457200"/>
                <wp:effectExtent l="0" t="0" r="0" b="0"/>
                <wp:wrapNone/>
                <wp:docPr id="7" name="Parallélogramm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58766" cy="457200"/>
                        </a:xfrm>
                        <a:prstGeom prst="parallelogram">
                          <a:avLst/>
                        </a:prstGeom>
                        <a:solidFill>
                          <a:srgbClr val="33B9B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type w14:anchorId="5352CE9A"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élogramme 7" o:spid="_x0000_s1026" type="#_x0000_t7" style="position:absolute;margin-left:-80.75pt;margin-top:19.3pt;width:256.6pt;height:3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" adj="758" fillcolor="#33b9b0" stroked="f" strokeweight="2pt">
                <v:path arrowok="t"/>
              </v:shape>
            </w:pict>
          </mc:Fallback>
        </mc:AlternateContent>
      </w:r>
      <w:r w:rsidR="009B19CE" w:rsidRPr="00CE0FC7">
        <w:rPr>
          <w:color w:val="FFFFFF" w:themeColor="background1"/>
          <w:sz w:val="36"/>
          <w:szCs w:val="36"/>
        </w:rPr>
        <w:t>Index</w:t>
      </w:r>
    </w:p>
    <w:p w14:paraId="67AD0F02" w14:textId="77777777" w:rsidR="009B19CE" w:rsidRPr="00CE0FC7" w:rsidRDefault="009B19CE" w:rsidP="009B19CE"/>
    <w:p w14:paraId="67AD0F03" w14:textId="77777777" w:rsidR="009B19CE" w:rsidRPr="00CE0FC7" w:rsidRDefault="009B19CE" w:rsidP="009B19CE">
      <w:pPr>
        <w:spacing w:after="0" w:line="240" w:lineRule="auto"/>
      </w:pPr>
    </w:p>
    <w:sdt>
      <w:sdtPr>
        <w:rPr>
          <w:rFonts w:ascii="Calibri" w:eastAsia="Calibri" w:hAnsi="Calibri"/>
          <w:b w:val="0"/>
          <w:bCs w:val="0"/>
          <w:color w:val="auto"/>
          <w:sz w:val="22"/>
          <w:szCs w:val="22"/>
        </w:rPr>
        <w:id w:val="1371499024"/>
        <w:docPartObj>
          <w:docPartGallery w:val="Table of Contents"/>
          <w:docPartUnique/>
        </w:docPartObj>
      </w:sdtPr>
      <w:sdtContent>
        <w:p w14:paraId="32D20937" w14:textId="0C246852" w:rsidR="00E36238" w:rsidRDefault="00F314B1">
          <w:pPr>
            <w:pStyle w:val="En-ttedetabledesmatires"/>
          </w:pPr>
          <w:r>
            <w:t>Index</w:t>
          </w:r>
        </w:p>
        <w:p w14:paraId="1A089130" w14:textId="77777777" w:rsidR="00F314B1" w:rsidRDefault="00E36238">
          <w:pPr>
            <w:pStyle w:val="TM1"/>
            <w:tabs>
              <w:tab w:val="left" w:pos="440"/>
              <w:tab w:val="right" w:leader="dot" w:pos="9062"/>
            </w:tabs>
            <w:rPr>
              <w:rFonts w:asciiTheme="minorHAnsi" w:eastAsiaTheme="minorEastAsia" w:hAnsiTheme="minorHAnsi" w:cstheme="minorBidi"/>
              <w:noProof/>
              <w:lang w:eastAsia="fr-FR"/>
            </w:rPr>
          </w:pPr>
          <w:r>
            <w:fldChar w:fldCharType="begin"/>
          </w:r>
          <w:r>
            <w:instrText xml:space="preserve"> TOC \o "1-3" \h \z \u </w:instrText>
          </w:r>
          <w:r>
            <w:fldChar w:fldCharType="separate"/>
          </w:r>
          <w:hyperlink w:anchor="_Toc9587545" w:history="1">
            <w:r w:rsidR="00F314B1" w:rsidRPr="002E328B">
              <w:rPr>
                <w:rStyle w:val="Lienhypertexte"/>
                <w:noProof/>
                <w14:scene3d>
                  <w14:camera w14:prst="orthographicFront"/>
                  <w14:lightRig w14:rig="threePt" w14:dir="t">
                    <w14:rot w14:lat="0" w14:lon="0" w14:rev="0"/>
                  </w14:lightRig>
                </w14:scene3d>
              </w:rPr>
              <w:t>1.</w:t>
            </w:r>
            <w:r w:rsidR="00F314B1">
              <w:rPr>
                <w:rFonts w:asciiTheme="minorHAnsi" w:eastAsiaTheme="minorEastAsia" w:hAnsiTheme="minorHAnsi" w:cstheme="minorBidi"/>
                <w:noProof/>
                <w:lang w:eastAsia="fr-FR"/>
              </w:rPr>
              <w:tab/>
            </w:r>
            <w:r w:rsidR="00F314B1" w:rsidRPr="002E328B">
              <w:rPr>
                <w:rStyle w:val="Lienhypertexte"/>
                <w:noProof/>
              </w:rPr>
              <w:t>Introduction</w:t>
            </w:r>
            <w:r w:rsidR="00F314B1">
              <w:rPr>
                <w:noProof/>
                <w:webHidden/>
              </w:rPr>
              <w:tab/>
            </w:r>
            <w:r w:rsidR="00F314B1">
              <w:rPr>
                <w:noProof/>
                <w:webHidden/>
              </w:rPr>
              <w:fldChar w:fldCharType="begin"/>
            </w:r>
            <w:r w:rsidR="00F314B1">
              <w:rPr>
                <w:noProof/>
                <w:webHidden/>
              </w:rPr>
              <w:instrText xml:space="preserve"> PAGEREF _Toc9587545 \h </w:instrText>
            </w:r>
            <w:r w:rsidR="00F314B1">
              <w:rPr>
                <w:noProof/>
                <w:webHidden/>
              </w:rPr>
            </w:r>
            <w:r w:rsidR="00F314B1">
              <w:rPr>
                <w:noProof/>
                <w:webHidden/>
              </w:rPr>
              <w:fldChar w:fldCharType="separate"/>
            </w:r>
            <w:r w:rsidR="00F314B1">
              <w:rPr>
                <w:noProof/>
                <w:webHidden/>
              </w:rPr>
              <w:t>9</w:t>
            </w:r>
            <w:r w:rsidR="00F314B1">
              <w:rPr>
                <w:noProof/>
                <w:webHidden/>
              </w:rPr>
              <w:fldChar w:fldCharType="end"/>
            </w:r>
          </w:hyperlink>
        </w:p>
        <w:p w14:paraId="55B6AC70" w14:textId="77777777" w:rsidR="00F314B1" w:rsidRDefault="00F314B1">
          <w:pPr>
            <w:pStyle w:val="TM1"/>
            <w:tabs>
              <w:tab w:val="left" w:pos="440"/>
              <w:tab w:val="right" w:leader="dot" w:pos="9062"/>
            </w:tabs>
            <w:rPr>
              <w:rFonts w:asciiTheme="minorHAnsi" w:eastAsiaTheme="minorEastAsia" w:hAnsiTheme="minorHAnsi" w:cstheme="minorBidi"/>
              <w:noProof/>
              <w:lang w:eastAsia="fr-FR"/>
            </w:rPr>
          </w:pPr>
          <w:hyperlink w:anchor="_Toc9587546" w:history="1">
            <w:r w:rsidRPr="002E328B">
              <w:rPr>
                <w:rStyle w:val="Lienhypertexte"/>
                <w:noProof/>
                <w14:scene3d>
                  <w14:camera w14:prst="orthographicFront"/>
                  <w14:lightRig w14:rig="threePt" w14:dir="t">
                    <w14:rot w14:lat="0" w14:lon="0" w14:rev="0"/>
                  </w14:lightRig>
                </w14:scene3d>
              </w:rPr>
              <w:t>2.</w:t>
            </w:r>
            <w:r>
              <w:rPr>
                <w:rFonts w:asciiTheme="minorHAnsi" w:eastAsiaTheme="minorEastAsia" w:hAnsiTheme="minorHAnsi" w:cstheme="minorBidi"/>
                <w:noProof/>
                <w:lang w:eastAsia="fr-FR"/>
              </w:rPr>
              <w:tab/>
            </w:r>
            <w:r w:rsidRPr="002E328B">
              <w:rPr>
                <w:rStyle w:val="Lienhypertexte"/>
                <w:noProof/>
              </w:rPr>
              <w:t>Scope and deliverable objectives</w:t>
            </w:r>
            <w:r>
              <w:rPr>
                <w:noProof/>
                <w:webHidden/>
              </w:rPr>
              <w:tab/>
            </w:r>
            <w:r>
              <w:rPr>
                <w:noProof/>
                <w:webHidden/>
              </w:rPr>
              <w:fldChar w:fldCharType="begin"/>
            </w:r>
            <w:r>
              <w:rPr>
                <w:noProof/>
                <w:webHidden/>
              </w:rPr>
              <w:instrText xml:space="preserve"> PAGEREF _Toc9587546 \h </w:instrText>
            </w:r>
            <w:r>
              <w:rPr>
                <w:noProof/>
                <w:webHidden/>
              </w:rPr>
            </w:r>
            <w:r>
              <w:rPr>
                <w:noProof/>
                <w:webHidden/>
              </w:rPr>
              <w:fldChar w:fldCharType="separate"/>
            </w:r>
            <w:r>
              <w:rPr>
                <w:noProof/>
                <w:webHidden/>
              </w:rPr>
              <w:t>9</w:t>
            </w:r>
            <w:r>
              <w:rPr>
                <w:noProof/>
                <w:webHidden/>
              </w:rPr>
              <w:fldChar w:fldCharType="end"/>
            </w:r>
          </w:hyperlink>
        </w:p>
        <w:p w14:paraId="5C0221E6" w14:textId="77777777" w:rsidR="00F314B1" w:rsidRDefault="00F314B1">
          <w:pPr>
            <w:pStyle w:val="TM2"/>
            <w:tabs>
              <w:tab w:val="left" w:pos="880"/>
              <w:tab w:val="right" w:leader="dot" w:pos="9062"/>
            </w:tabs>
            <w:rPr>
              <w:rFonts w:asciiTheme="minorHAnsi" w:eastAsiaTheme="minorEastAsia" w:hAnsiTheme="minorHAnsi" w:cstheme="minorBidi"/>
              <w:noProof/>
              <w:lang w:eastAsia="fr-FR"/>
            </w:rPr>
          </w:pPr>
          <w:hyperlink w:anchor="_Toc9587547" w:history="1">
            <w:r w:rsidRPr="002E328B">
              <w:rPr>
                <w:rStyle w:val="Lienhypertexte"/>
                <w:noProof/>
                <w:lang w:val="en-US"/>
              </w:rPr>
              <w:t>2.1.</w:t>
            </w:r>
            <w:r>
              <w:rPr>
                <w:rFonts w:asciiTheme="minorHAnsi" w:eastAsiaTheme="minorEastAsia" w:hAnsiTheme="minorHAnsi" w:cstheme="minorBidi"/>
                <w:noProof/>
                <w:lang w:eastAsia="fr-FR"/>
              </w:rPr>
              <w:tab/>
            </w:r>
            <w:r w:rsidRPr="002E328B">
              <w:rPr>
                <w:rStyle w:val="Lienhypertexte"/>
                <w:noProof/>
                <w:lang w:val="en-US"/>
              </w:rPr>
              <w:t>Scope</w:t>
            </w:r>
            <w:r>
              <w:rPr>
                <w:noProof/>
                <w:webHidden/>
              </w:rPr>
              <w:tab/>
            </w:r>
            <w:r>
              <w:rPr>
                <w:noProof/>
                <w:webHidden/>
              </w:rPr>
              <w:fldChar w:fldCharType="begin"/>
            </w:r>
            <w:r>
              <w:rPr>
                <w:noProof/>
                <w:webHidden/>
              </w:rPr>
              <w:instrText xml:space="preserve"> PAGEREF _Toc9587547 \h </w:instrText>
            </w:r>
            <w:r>
              <w:rPr>
                <w:noProof/>
                <w:webHidden/>
              </w:rPr>
            </w:r>
            <w:r>
              <w:rPr>
                <w:noProof/>
                <w:webHidden/>
              </w:rPr>
              <w:fldChar w:fldCharType="separate"/>
            </w:r>
            <w:r>
              <w:rPr>
                <w:noProof/>
                <w:webHidden/>
              </w:rPr>
              <w:t>9</w:t>
            </w:r>
            <w:r>
              <w:rPr>
                <w:noProof/>
                <w:webHidden/>
              </w:rPr>
              <w:fldChar w:fldCharType="end"/>
            </w:r>
          </w:hyperlink>
        </w:p>
        <w:p w14:paraId="58DB4CE5" w14:textId="77777777" w:rsidR="00F314B1" w:rsidRDefault="00F314B1">
          <w:pPr>
            <w:pStyle w:val="TM2"/>
            <w:tabs>
              <w:tab w:val="left" w:pos="880"/>
              <w:tab w:val="right" w:leader="dot" w:pos="9062"/>
            </w:tabs>
            <w:rPr>
              <w:rFonts w:asciiTheme="minorHAnsi" w:eastAsiaTheme="minorEastAsia" w:hAnsiTheme="minorHAnsi" w:cstheme="minorBidi"/>
              <w:noProof/>
              <w:lang w:eastAsia="fr-FR"/>
            </w:rPr>
          </w:pPr>
          <w:hyperlink w:anchor="_Toc9587548" w:history="1">
            <w:r w:rsidRPr="002E328B">
              <w:rPr>
                <w:rStyle w:val="Lienhypertexte"/>
                <w:noProof/>
                <w:lang w:val="en-US"/>
              </w:rPr>
              <w:t>2.2.</w:t>
            </w:r>
            <w:r>
              <w:rPr>
                <w:rFonts w:asciiTheme="minorHAnsi" w:eastAsiaTheme="minorEastAsia" w:hAnsiTheme="minorHAnsi" w:cstheme="minorBidi"/>
                <w:noProof/>
                <w:lang w:eastAsia="fr-FR"/>
              </w:rPr>
              <w:tab/>
            </w:r>
            <w:r w:rsidRPr="002E328B">
              <w:rPr>
                <w:rStyle w:val="Lienhypertexte"/>
                <w:noProof/>
                <w:lang w:val="en-US"/>
              </w:rPr>
              <w:t>Deliverable context</w:t>
            </w:r>
            <w:r>
              <w:rPr>
                <w:noProof/>
                <w:webHidden/>
              </w:rPr>
              <w:tab/>
            </w:r>
            <w:r>
              <w:rPr>
                <w:noProof/>
                <w:webHidden/>
              </w:rPr>
              <w:fldChar w:fldCharType="begin"/>
            </w:r>
            <w:r>
              <w:rPr>
                <w:noProof/>
                <w:webHidden/>
              </w:rPr>
              <w:instrText xml:space="preserve"> PAGEREF _Toc9587548 \h </w:instrText>
            </w:r>
            <w:r>
              <w:rPr>
                <w:noProof/>
                <w:webHidden/>
              </w:rPr>
            </w:r>
            <w:r>
              <w:rPr>
                <w:noProof/>
                <w:webHidden/>
              </w:rPr>
              <w:fldChar w:fldCharType="separate"/>
            </w:r>
            <w:r>
              <w:rPr>
                <w:noProof/>
                <w:webHidden/>
              </w:rPr>
              <w:t>9</w:t>
            </w:r>
            <w:r>
              <w:rPr>
                <w:noProof/>
                <w:webHidden/>
              </w:rPr>
              <w:fldChar w:fldCharType="end"/>
            </w:r>
          </w:hyperlink>
        </w:p>
        <w:p w14:paraId="7021CCF2" w14:textId="77777777" w:rsidR="00F314B1" w:rsidRDefault="00F314B1">
          <w:pPr>
            <w:pStyle w:val="TM2"/>
            <w:tabs>
              <w:tab w:val="left" w:pos="880"/>
              <w:tab w:val="right" w:leader="dot" w:pos="9062"/>
            </w:tabs>
            <w:rPr>
              <w:rFonts w:asciiTheme="minorHAnsi" w:eastAsiaTheme="minorEastAsia" w:hAnsiTheme="minorHAnsi" w:cstheme="minorBidi"/>
              <w:noProof/>
              <w:lang w:eastAsia="fr-FR"/>
            </w:rPr>
          </w:pPr>
          <w:hyperlink w:anchor="_Toc9587549" w:history="1">
            <w:r w:rsidRPr="002E328B">
              <w:rPr>
                <w:rStyle w:val="Lienhypertexte"/>
                <w:noProof/>
                <w:lang w:val="en-US"/>
              </w:rPr>
              <w:t>2.3.</w:t>
            </w:r>
            <w:r>
              <w:rPr>
                <w:rFonts w:asciiTheme="minorHAnsi" w:eastAsiaTheme="minorEastAsia" w:hAnsiTheme="minorHAnsi" w:cstheme="minorBidi"/>
                <w:noProof/>
                <w:lang w:eastAsia="fr-FR"/>
              </w:rPr>
              <w:tab/>
            </w:r>
            <w:r w:rsidRPr="002E328B">
              <w:rPr>
                <w:rStyle w:val="Lienhypertexte"/>
                <w:noProof/>
              </w:rPr>
              <w:t>Scope</w:t>
            </w:r>
            <w:r w:rsidRPr="002E328B">
              <w:rPr>
                <w:rStyle w:val="Lienhypertexte"/>
                <w:noProof/>
                <w:lang w:val="en-GB"/>
              </w:rPr>
              <w:t xml:space="preserve"> and deliverable objectives</w:t>
            </w:r>
            <w:r>
              <w:rPr>
                <w:noProof/>
                <w:webHidden/>
              </w:rPr>
              <w:tab/>
            </w:r>
            <w:r>
              <w:rPr>
                <w:noProof/>
                <w:webHidden/>
              </w:rPr>
              <w:fldChar w:fldCharType="begin"/>
            </w:r>
            <w:r>
              <w:rPr>
                <w:noProof/>
                <w:webHidden/>
              </w:rPr>
              <w:instrText xml:space="preserve"> PAGEREF _Toc9587549 \h </w:instrText>
            </w:r>
            <w:r>
              <w:rPr>
                <w:noProof/>
                <w:webHidden/>
              </w:rPr>
            </w:r>
            <w:r>
              <w:rPr>
                <w:noProof/>
                <w:webHidden/>
              </w:rPr>
              <w:fldChar w:fldCharType="separate"/>
            </w:r>
            <w:r>
              <w:rPr>
                <w:noProof/>
                <w:webHidden/>
              </w:rPr>
              <w:t>10</w:t>
            </w:r>
            <w:r>
              <w:rPr>
                <w:noProof/>
                <w:webHidden/>
              </w:rPr>
              <w:fldChar w:fldCharType="end"/>
            </w:r>
          </w:hyperlink>
        </w:p>
        <w:p w14:paraId="5BC0655C" w14:textId="77777777" w:rsidR="00F314B1" w:rsidRDefault="00F314B1">
          <w:pPr>
            <w:pStyle w:val="TM1"/>
            <w:tabs>
              <w:tab w:val="left" w:pos="440"/>
              <w:tab w:val="right" w:leader="dot" w:pos="9062"/>
            </w:tabs>
            <w:rPr>
              <w:rFonts w:asciiTheme="minorHAnsi" w:eastAsiaTheme="minorEastAsia" w:hAnsiTheme="minorHAnsi" w:cstheme="minorBidi"/>
              <w:noProof/>
              <w:lang w:eastAsia="fr-FR"/>
            </w:rPr>
          </w:pPr>
          <w:hyperlink w:anchor="_Toc9587550" w:history="1">
            <w:r w:rsidRPr="002E328B">
              <w:rPr>
                <w:rStyle w:val="Lienhypertexte"/>
                <w:noProof/>
                <w14:scene3d>
                  <w14:camera w14:prst="orthographicFront"/>
                  <w14:lightRig w14:rig="threePt" w14:dir="t">
                    <w14:rot w14:lat="0" w14:lon="0" w14:rev="0"/>
                  </w14:lightRig>
                </w14:scene3d>
              </w:rPr>
              <w:t>3.</w:t>
            </w:r>
            <w:r>
              <w:rPr>
                <w:rFonts w:asciiTheme="minorHAnsi" w:eastAsiaTheme="minorEastAsia" w:hAnsiTheme="minorHAnsi" w:cstheme="minorBidi"/>
                <w:noProof/>
                <w:lang w:eastAsia="fr-FR"/>
              </w:rPr>
              <w:tab/>
            </w:r>
            <w:r w:rsidRPr="002E328B">
              <w:rPr>
                <w:rStyle w:val="Lienhypertexte"/>
                <w:noProof/>
              </w:rPr>
              <w:t>Preliminaries</w:t>
            </w:r>
            <w:r>
              <w:rPr>
                <w:noProof/>
                <w:webHidden/>
              </w:rPr>
              <w:tab/>
            </w:r>
            <w:r>
              <w:rPr>
                <w:noProof/>
                <w:webHidden/>
              </w:rPr>
              <w:fldChar w:fldCharType="begin"/>
            </w:r>
            <w:r>
              <w:rPr>
                <w:noProof/>
                <w:webHidden/>
              </w:rPr>
              <w:instrText xml:space="preserve"> PAGEREF _Toc9587550 \h </w:instrText>
            </w:r>
            <w:r>
              <w:rPr>
                <w:noProof/>
                <w:webHidden/>
              </w:rPr>
            </w:r>
            <w:r>
              <w:rPr>
                <w:noProof/>
                <w:webHidden/>
              </w:rPr>
              <w:fldChar w:fldCharType="separate"/>
            </w:r>
            <w:r>
              <w:rPr>
                <w:noProof/>
                <w:webHidden/>
              </w:rPr>
              <w:t>10</w:t>
            </w:r>
            <w:r>
              <w:rPr>
                <w:noProof/>
                <w:webHidden/>
              </w:rPr>
              <w:fldChar w:fldCharType="end"/>
            </w:r>
          </w:hyperlink>
        </w:p>
        <w:p w14:paraId="7EFD6797" w14:textId="77777777" w:rsidR="00F314B1" w:rsidRDefault="00F314B1">
          <w:pPr>
            <w:pStyle w:val="TM2"/>
            <w:tabs>
              <w:tab w:val="left" w:pos="880"/>
              <w:tab w:val="right" w:leader="dot" w:pos="9062"/>
            </w:tabs>
            <w:rPr>
              <w:rFonts w:asciiTheme="minorHAnsi" w:eastAsiaTheme="minorEastAsia" w:hAnsiTheme="minorHAnsi" w:cstheme="minorBidi"/>
              <w:noProof/>
              <w:lang w:eastAsia="fr-FR"/>
            </w:rPr>
          </w:pPr>
          <w:hyperlink w:anchor="_Toc9587551" w:history="1">
            <w:r w:rsidRPr="002E328B">
              <w:rPr>
                <w:rStyle w:val="Lienhypertexte"/>
                <w:noProof/>
                <w:lang w:val="en-US"/>
              </w:rPr>
              <w:t>3.1.</w:t>
            </w:r>
            <w:r>
              <w:rPr>
                <w:rFonts w:asciiTheme="minorHAnsi" w:eastAsiaTheme="minorEastAsia" w:hAnsiTheme="minorHAnsi" w:cstheme="minorBidi"/>
                <w:noProof/>
                <w:lang w:eastAsia="fr-FR"/>
              </w:rPr>
              <w:tab/>
            </w:r>
            <w:r w:rsidRPr="002E328B">
              <w:rPr>
                <w:rStyle w:val="Lienhypertexte"/>
                <w:noProof/>
                <w:lang w:val="en-US"/>
              </w:rPr>
              <w:t>Definition of emotion</w:t>
            </w:r>
            <w:r>
              <w:rPr>
                <w:noProof/>
                <w:webHidden/>
              </w:rPr>
              <w:tab/>
            </w:r>
            <w:r>
              <w:rPr>
                <w:noProof/>
                <w:webHidden/>
              </w:rPr>
              <w:fldChar w:fldCharType="begin"/>
            </w:r>
            <w:r>
              <w:rPr>
                <w:noProof/>
                <w:webHidden/>
              </w:rPr>
              <w:instrText xml:space="preserve"> PAGEREF _Toc9587551 \h </w:instrText>
            </w:r>
            <w:r>
              <w:rPr>
                <w:noProof/>
                <w:webHidden/>
              </w:rPr>
            </w:r>
            <w:r>
              <w:rPr>
                <w:noProof/>
                <w:webHidden/>
              </w:rPr>
              <w:fldChar w:fldCharType="separate"/>
            </w:r>
            <w:r>
              <w:rPr>
                <w:noProof/>
                <w:webHidden/>
              </w:rPr>
              <w:t>10</w:t>
            </w:r>
            <w:r>
              <w:rPr>
                <w:noProof/>
                <w:webHidden/>
              </w:rPr>
              <w:fldChar w:fldCharType="end"/>
            </w:r>
          </w:hyperlink>
        </w:p>
        <w:p w14:paraId="5A7BFEA5" w14:textId="77777777" w:rsidR="00F314B1" w:rsidRDefault="00F314B1">
          <w:pPr>
            <w:pStyle w:val="TM2"/>
            <w:tabs>
              <w:tab w:val="left" w:pos="880"/>
              <w:tab w:val="right" w:leader="dot" w:pos="9062"/>
            </w:tabs>
            <w:rPr>
              <w:rFonts w:asciiTheme="minorHAnsi" w:eastAsiaTheme="minorEastAsia" w:hAnsiTheme="minorHAnsi" w:cstheme="minorBidi"/>
              <w:noProof/>
              <w:lang w:eastAsia="fr-FR"/>
            </w:rPr>
          </w:pPr>
          <w:hyperlink w:anchor="_Toc9587552" w:history="1">
            <w:r w:rsidRPr="002E328B">
              <w:rPr>
                <w:rStyle w:val="Lienhypertexte"/>
                <w:noProof/>
                <w:lang w:val="en-US"/>
              </w:rPr>
              <w:t>3.2.</w:t>
            </w:r>
            <w:r>
              <w:rPr>
                <w:rFonts w:asciiTheme="minorHAnsi" w:eastAsiaTheme="minorEastAsia" w:hAnsiTheme="minorHAnsi" w:cstheme="minorBidi"/>
                <w:noProof/>
                <w:lang w:eastAsia="fr-FR"/>
              </w:rPr>
              <w:tab/>
            </w:r>
            <w:r w:rsidRPr="002E328B">
              <w:rPr>
                <w:rStyle w:val="Lienhypertexte"/>
                <w:noProof/>
                <w:lang w:val="en-US"/>
              </w:rPr>
              <w:t>Context awareness</w:t>
            </w:r>
            <w:r>
              <w:rPr>
                <w:noProof/>
                <w:webHidden/>
              </w:rPr>
              <w:tab/>
            </w:r>
            <w:r>
              <w:rPr>
                <w:noProof/>
                <w:webHidden/>
              </w:rPr>
              <w:fldChar w:fldCharType="begin"/>
            </w:r>
            <w:r>
              <w:rPr>
                <w:noProof/>
                <w:webHidden/>
              </w:rPr>
              <w:instrText xml:space="preserve"> PAGEREF _Toc9587552 \h </w:instrText>
            </w:r>
            <w:r>
              <w:rPr>
                <w:noProof/>
                <w:webHidden/>
              </w:rPr>
            </w:r>
            <w:r>
              <w:rPr>
                <w:noProof/>
                <w:webHidden/>
              </w:rPr>
              <w:fldChar w:fldCharType="separate"/>
            </w:r>
            <w:r>
              <w:rPr>
                <w:noProof/>
                <w:webHidden/>
              </w:rPr>
              <w:t>12</w:t>
            </w:r>
            <w:r>
              <w:rPr>
                <w:noProof/>
                <w:webHidden/>
              </w:rPr>
              <w:fldChar w:fldCharType="end"/>
            </w:r>
          </w:hyperlink>
        </w:p>
        <w:p w14:paraId="61E4E445" w14:textId="77777777" w:rsidR="00F314B1" w:rsidRDefault="00F314B1">
          <w:pPr>
            <w:pStyle w:val="TM2"/>
            <w:tabs>
              <w:tab w:val="left" w:pos="880"/>
              <w:tab w:val="right" w:leader="dot" w:pos="9062"/>
            </w:tabs>
            <w:rPr>
              <w:rFonts w:asciiTheme="minorHAnsi" w:eastAsiaTheme="minorEastAsia" w:hAnsiTheme="minorHAnsi" w:cstheme="minorBidi"/>
              <w:noProof/>
              <w:lang w:eastAsia="fr-FR"/>
            </w:rPr>
          </w:pPr>
          <w:hyperlink w:anchor="_Toc9587553" w:history="1">
            <w:r w:rsidRPr="002E328B">
              <w:rPr>
                <w:rStyle w:val="Lienhypertexte"/>
                <w:noProof/>
                <w:lang w:val="en-US"/>
              </w:rPr>
              <w:t>3.3.</w:t>
            </w:r>
            <w:r>
              <w:rPr>
                <w:rFonts w:asciiTheme="minorHAnsi" w:eastAsiaTheme="minorEastAsia" w:hAnsiTheme="minorHAnsi" w:cstheme="minorBidi"/>
                <w:noProof/>
                <w:lang w:eastAsia="fr-FR"/>
              </w:rPr>
              <w:tab/>
            </w:r>
            <w:r w:rsidRPr="002E328B">
              <w:rPr>
                <w:rStyle w:val="Lienhypertexte"/>
                <w:noProof/>
                <w:lang w:val="en-GB"/>
              </w:rPr>
              <w:t>Emotion detection, affective computing and emotion-oriented services</w:t>
            </w:r>
            <w:r>
              <w:rPr>
                <w:noProof/>
                <w:webHidden/>
              </w:rPr>
              <w:tab/>
            </w:r>
            <w:r>
              <w:rPr>
                <w:noProof/>
                <w:webHidden/>
              </w:rPr>
              <w:fldChar w:fldCharType="begin"/>
            </w:r>
            <w:r>
              <w:rPr>
                <w:noProof/>
                <w:webHidden/>
              </w:rPr>
              <w:instrText xml:space="preserve"> PAGEREF _Toc9587553 \h </w:instrText>
            </w:r>
            <w:r>
              <w:rPr>
                <w:noProof/>
                <w:webHidden/>
              </w:rPr>
            </w:r>
            <w:r>
              <w:rPr>
                <w:noProof/>
                <w:webHidden/>
              </w:rPr>
              <w:fldChar w:fldCharType="separate"/>
            </w:r>
            <w:r>
              <w:rPr>
                <w:noProof/>
                <w:webHidden/>
              </w:rPr>
              <w:t>12</w:t>
            </w:r>
            <w:r>
              <w:rPr>
                <w:noProof/>
                <w:webHidden/>
              </w:rPr>
              <w:fldChar w:fldCharType="end"/>
            </w:r>
          </w:hyperlink>
        </w:p>
        <w:p w14:paraId="25160D39" w14:textId="77777777" w:rsidR="00F314B1" w:rsidRDefault="00F314B1">
          <w:pPr>
            <w:pStyle w:val="TM3"/>
            <w:tabs>
              <w:tab w:val="left" w:pos="1320"/>
              <w:tab w:val="right" w:leader="dot" w:pos="9062"/>
            </w:tabs>
            <w:rPr>
              <w:rFonts w:asciiTheme="minorHAnsi" w:eastAsiaTheme="minorEastAsia" w:hAnsiTheme="minorHAnsi" w:cstheme="minorBidi"/>
              <w:noProof/>
              <w:lang w:eastAsia="fr-FR"/>
            </w:rPr>
          </w:pPr>
          <w:hyperlink w:anchor="_Toc9587554" w:history="1">
            <w:r w:rsidRPr="002E328B">
              <w:rPr>
                <w:rStyle w:val="Lienhypertexte"/>
                <w:noProof/>
                <w:lang w:val="en-GB"/>
              </w:rPr>
              <w:t>3.3.1.</w:t>
            </w:r>
            <w:r>
              <w:rPr>
                <w:rFonts w:asciiTheme="minorHAnsi" w:eastAsiaTheme="minorEastAsia" w:hAnsiTheme="minorHAnsi" w:cstheme="minorBidi"/>
                <w:noProof/>
                <w:lang w:eastAsia="fr-FR"/>
              </w:rPr>
              <w:tab/>
            </w:r>
            <w:r w:rsidRPr="002E328B">
              <w:rPr>
                <w:rStyle w:val="Lienhypertexte"/>
                <w:noProof/>
                <w:lang w:val="en-GB"/>
              </w:rPr>
              <w:t>R&amp;D projects on Affective computing</w:t>
            </w:r>
            <w:r>
              <w:rPr>
                <w:noProof/>
                <w:webHidden/>
              </w:rPr>
              <w:tab/>
            </w:r>
            <w:r>
              <w:rPr>
                <w:noProof/>
                <w:webHidden/>
              </w:rPr>
              <w:fldChar w:fldCharType="begin"/>
            </w:r>
            <w:r>
              <w:rPr>
                <w:noProof/>
                <w:webHidden/>
              </w:rPr>
              <w:instrText xml:space="preserve"> PAGEREF _Toc9587554 \h </w:instrText>
            </w:r>
            <w:r>
              <w:rPr>
                <w:noProof/>
                <w:webHidden/>
              </w:rPr>
            </w:r>
            <w:r>
              <w:rPr>
                <w:noProof/>
                <w:webHidden/>
              </w:rPr>
              <w:fldChar w:fldCharType="separate"/>
            </w:r>
            <w:r>
              <w:rPr>
                <w:noProof/>
                <w:webHidden/>
              </w:rPr>
              <w:t>13</w:t>
            </w:r>
            <w:r>
              <w:rPr>
                <w:noProof/>
                <w:webHidden/>
              </w:rPr>
              <w:fldChar w:fldCharType="end"/>
            </w:r>
          </w:hyperlink>
        </w:p>
        <w:p w14:paraId="5A061B99" w14:textId="77777777" w:rsidR="00F314B1" w:rsidRDefault="00F314B1">
          <w:pPr>
            <w:pStyle w:val="TM3"/>
            <w:tabs>
              <w:tab w:val="left" w:pos="1320"/>
              <w:tab w:val="right" w:leader="dot" w:pos="9062"/>
            </w:tabs>
            <w:rPr>
              <w:rFonts w:asciiTheme="minorHAnsi" w:eastAsiaTheme="minorEastAsia" w:hAnsiTheme="minorHAnsi" w:cstheme="minorBidi"/>
              <w:noProof/>
              <w:lang w:eastAsia="fr-FR"/>
            </w:rPr>
          </w:pPr>
          <w:hyperlink w:anchor="_Toc9587555" w:history="1">
            <w:r w:rsidRPr="002E328B">
              <w:rPr>
                <w:rStyle w:val="Lienhypertexte"/>
                <w:noProof/>
                <w:lang w:val="en-GB"/>
              </w:rPr>
              <w:t>3.3.2.</w:t>
            </w:r>
            <w:r>
              <w:rPr>
                <w:rFonts w:asciiTheme="minorHAnsi" w:eastAsiaTheme="minorEastAsia" w:hAnsiTheme="minorHAnsi" w:cstheme="minorBidi"/>
                <w:noProof/>
                <w:lang w:eastAsia="fr-FR"/>
              </w:rPr>
              <w:tab/>
            </w:r>
            <w:r w:rsidRPr="002E328B">
              <w:rPr>
                <w:rStyle w:val="Lienhypertexte"/>
                <w:noProof/>
                <w:lang w:val="en-GB"/>
              </w:rPr>
              <w:t>Existing affective computing solutions</w:t>
            </w:r>
            <w:r>
              <w:rPr>
                <w:noProof/>
                <w:webHidden/>
              </w:rPr>
              <w:tab/>
            </w:r>
            <w:r>
              <w:rPr>
                <w:noProof/>
                <w:webHidden/>
              </w:rPr>
              <w:fldChar w:fldCharType="begin"/>
            </w:r>
            <w:r>
              <w:rPr>
                <w:noProof/>
                <w:webHidden/>
              </w:rPr>
              <w:instrText xml:space="preserve"> PAGEREF _Toc9587555 \h </w:instrText>
            </w:r>
            <w:r>
              <w:rPr>
                <w:noProof/>
                <w:webHidden/>
              </w:rPr>
            </w:r>
            <w:r>
              <w:rPr>
                <w:noProof/>
                <w:webHidden/>
              </w:rPr>
              <w:fldChar w:fldCharType="separate"/>
            </w:r>
            <w:r>
              <w:rPr>
                <w:noProof/>
                <w:webHidden/>
              </w:rPr>
              <w:t>16</w:t>
            </w:r>
            <w:r>
              <w:rPr>
                <w:noProof/>
                <w:webHidden/>
              </w:rPr>
              <w:fldChar w:fldCharType="end"/>
            </w:r>
          </w:hyperlink>
        </w:p>
        <w:p w14:paraId="375D98E5" w14:textId="77777777" w:rsidR="00F314B1" w:rsidRDefault="00F314B1">
          <w:pPr>
            <w:pStyle w:val="TM1"/>
            <w:tabs>
              <w:tab w:val="left" w:pos="440"/>
              <w:tab w:val="right" w:leader="dot" w:pos="9062"/>
            </w:tabs>
            <w:rPr>
              <w:rFonts w:asciiTheme="minorHAnsi" w:eastAsiaTheme="minorEastAsia" w:hAnsiTheme="minorHAnsi" w:cstheme="minorBidi"/>
              <w:noProof/>
              <w:lang w:eastAsia="fr-FR"/>
            </w:rPr>
          </w:pPr>
          <w:hyperlink w:anchor="_Toc9587556" w:history="1">
            <w:r w:rsidRPr="002E328B">
              <w:rPr>
                <w:rStyle w:val="Lienhypertexte"/>
                <w:noProof/>
                <w:lang w:val="en-GB"/>
                <w14:scene3d>
                  <w14:camera w14:prst="orthographicFront"/>
                  <w14:lightRig w14:rig="threePt" w14:dir="t">
                    <w14:rot w14:lat="0" w14:lon="0" w14:rev="0"/>
                  </w14:lightRig>
                </w14:scene3d>
              </w:rPr>
              <w:t>4.</w:t>
            </w:r>
            <w:r>
              <w:rPr>
                <w:rFonts w:asciiTheme="minorHAnsi" w:eastAsiaTheme="minorEastAsia" w:hAnsiTheme="minorHAnsi" w:cstheme="minorBidi"/>
                <w:noProof/>
                <w:lang w:eastAsia="fr-FR"/>
              </w:rPr>
              <w:tab/>
            </w:r>
            <w:r w:rsidRPr="002E328B">
              <w:rPr>
                <w:rStyle w:val="Lienhypertexte"/>
                <w:noProof/>
                <w:lang w:val="en-GB"/>
              </w:rPr>
              <w:t>The EmoServices and the EmoSpaces platform</w:t>
            </w:r>
            <w:r>
              <w:rPr>
                <w:noProof/>
                <w:webHidden/>
              </w:rPr>
              <w:tab/>
            </w:r>
            <w:r>
              <w:rPr>
                <w:noProof/>
                <w:webHidden/>
              </w:rPr>
              <w:fldChar w:fldCharType="begin"/>
            </w:r>
            <w:r>
              <w:rPr>
                <w:noProof/>
                <w:webHidden/>
              </w:rPr>
              <w:instrText xml:space="preserve"> PAGEREF _Toc9587556 \h </w:instrText>
            </w:r>
            <w:r>
              <w:rPr>
                <w:noProof/>
                <w:webHidden/>
              </w:rPr>
            </w:r>
            <w:r>
              <w:rPr>
                <w:noProof/>
                <w:webHidden/>
              </w:rPr>
              <w:fldChar w:fldCharType="separate"/>
            </w:r>
            <w:r>
              <w:rPr>
                <w:noProof/>
                <w:webHidden/>
              </w:rPr>
              <w:t>21</w:t>
            </w:r>
            <w:r>
              <w:rPr>
                <w:noProof/>
                <w:webHidden/>
              </w:rPr>
              <w:fldChar w:fldCharType="end"/>
            </w:r>
          </w:hyperlink>
        </w:p>
        <w:p w14:paraId="1CBF5AA4" w14:textId="77777777" w:rsidR="00F314B1" w:rsidRDefault="00F314B1">
          <w:pPr>
            <w:pStyle w:val="TM1"/>
            <w:tabs>
              <w:tab w:val="left" w:pos="440"/>
              <w:tab w:val="right" w:leader="dot" w:pos="9062"/>
            </w:tabs>
            <w:rPr>
              <w:rFonts w:asciiTheme="minorHAnsi" w:eastAsiaTheme="minorEastAsia" w:hAnsiTheme="minorHAnsi" w:cstheme="minorBidi"/>
              <w:noProof/>
              <w:lang w:eastAsia="fr-FR"/>
            </w:rPr>
          </w:pPr>
          <w:hyperlink w:anchor="_Toc9587557" w:history="1">
            <w:r w:rsidRPr="002E328B">
              <w:rPr>
                <w:rStyle w:val="Lienhypertexte"/>
                <w:noProof/>
                <w:lang w:val="en-GB"/>
                <w14:scene3d>
                  <w14:camera w14:prst="orthographicFront"/>
                  <w14:lightRig w14:rig="threePt" w14:dir="t">
                    <w14:rot w14:lat="0" w14:lon="0" w14:rev="0"/>
                  </w14:lightRig>
                </w14:scene3d>
              </w:rPr>
              <w:t>5.</w:t>
            </w:r>
            <w:r>
              <w:rPr>
                <w:rFonts w:asciiTheme="minorHAnsi" w:eastAsiaTheme="minorEastAsia" w:hAnsiTheme="minorHAnsi" w:cstheme="minorBidi"/>
                <w:noProof/>
                <w:lang w:eastAsia="fr-FR"/>
              </w:rPr>
              <w:tab/>
            </w:r>
            <w:r w:rsidRPr="002E328B">
              <w:rPr>
                <w:rStyle w:val="Lienhypertexte"/>
                <w:noProof/>
                <w:lang w:val="en-GB"/>
              </w:rPr>
              <w:t>EmoService A1 – Wellbeing coaching</w:t>
            </w:r>
            <w:r>
              <w:rPr>
                <w:noProof/>
                <w:webHidden/>
              </w:rPr>
              <w:tab/>
            </w:r>
            <w:r>
              <w:rPr>
                <w:noProof/>
                <w:webHidden/>
              </w:rPr>
              <w:fldChar w:fldCharType="begin"/>
            </w:r>
            <w:r>
              <w:rPr>
                <w:noProof/>
                <w:webHidden/>
              </w:rPr>
              <w:instrText xml:space="preserve"> PAGEREF _Toc9587557 \h </w:instrText>
            </w:r>
            <w:r>
              <w:rPr>
                <w:noProof/>
                <w:webHidden/>
              </w:rPr>
            </w:r>
            <w:r>
              <w:rPr>
                <w:noProof/>
                <w:webHidden/>
              </w:rPr>
              <w:fldChar w:fldCharType="separate"/>
            </w:r>
            <w:r>
              <w:rPr>
                <w:noProof/>
                <w:webHidden/>
              </w:rPr>
              <w:t>22</w:t>
            </w:r>
            <w:r>
              <w:rPr>
                <w:noProof/>
                <w:webHidden/>
              </w:rPr>
              <w:fldChar w:fldCharType="end"/>
            </w:r>
          </w:hyperlink>
        </w:p>
        <w:p w14:paraId="74050A0F" w14:textId="77777777" w:rsidR="00F314B1" w:rsidRDefault="00F314B1">
          <w:pPr>
            <w:pStyle w:val="TM2"/>
            <w:tabs>
              <w:tab w:val="left" w:pos="880"/>
              <w:tab w:val="right" w:leader="dot" w:pos="9062"/>
            </w:tabs>
            <w:rPr>
              <w:rFonts w:asciiTheme="minorHAnsi" w:eastAsiaTheme="minorEastAsia" w:hAnsiTheme="minorHAnsi" w:cstheme="minorBidi"/>
              <w:noProof/>
              <w:lang w:eastAsia="fr-FR"/>
            </w:rPr>
          </w:pPr>
          <w:hyperlink w:anchor="_Toc9587558" w:history="1">
            <w:r w:rsidRPr="002E328B">
              <w:rPr>
                <w:rStyle w:val="Lienhypertexte"/>
                <w:noProof/>
                <w:lang w:val="en-US"/>
              </w:rPr>
              <w:t>5.1.</w:t>
            </w:r>
            <w:r>
              <w:rPr>
                <w:rFonts w:asciiTheme="minorHAnsi" w:eastAsiaTheme="minorEastAsia" w:hAnsiTheme="minorHAnsi" w:cstheme="minorBidi"/>
                <w:noProof/>
                <w:lang w:eastAsia="fr-FR"/>
              </w:rPr>
              <w:tab/>
            </w:r>
            <w:r w:rsidRPr="002E328B">
              <w:rPr>
                <w:rStyle w:val="Lienhypertexte"/>
                <w:noProof/>
                <w:lang w:val="en-GB"/>
              </w:rPr>
              <w:t>End-Users and stakeholders description</w:t>
            </w:r>
            <w:r>
              <w:rPr>
                <w:noProof/>
                <w:webHidden/>
              </w:rPr>
              <w:tab/>
            </w:r>
            <w:r>
              <w:rPr>
                <w:noProof/>
                <w:webHidden/>
              </w:rPr>
              <w:fldChar w:fldCharType="begin"/>
            </w:r>
            <w:r>
              <w:rPr>
                <w:noProof/>
                <w:webHidden/>
              </w:rPr>
              <w:instrText xml:space="preserve"> PAGEREF _Toc9587558 \h </w:instrText>
            </w:r>
            <w:r>
              <w:rPr>
                <w:noProof/>
                <w:webHidden/>
              </w:rPr>
            </w:r>
            <w:r>
              <w:rPr>
                <w:noProof/>
                <w:webHidden/>
              </w:rPr>
              <w:fldChar w:fldCharType="separate"/>
            </w:r>
            <w:r>
              <w:rPr>
                <w:noProof/>
                <w:webHidden/>
              </w:rPr>
              <w:t>22</w:t>
            </w:r>
            <w:r>
              <w:rPr>
                <w:noProof/>
                <w:webHidden/>
              </w:rPr>
              <w:fldChar w:fldCharType="end"/>
            </w:r>
          </w:hyperlink>
        </w:p>
        <w:p w14:paraId="005FE268" w14:textId="77777777" w:rsidR="00F314B1" w:rsidRDefault="00F314B1">
          <w:pPr>
            <w:pStyle w:val="TM3"/>
            <w:tabs>
              <w:tab w:val="left" w:pos="1320"/>
              <w:tab w:val="right" w:leader="dot" w:pos="9062"/>
            </w:tabs>
            <w:rPr>
              <w:rFonts w:asciiTheme="minorHAnsi" w:eastAsiaTheme="minorEastAsia" w:hAnsiTheme="minorHAnsi" w:cstheme="minorBidi"/>
              <w:noProof/>
              <w:lang w:eastAsia="fr-FR"/>
            </w:rPr>
          </w:pPr>
          <w:hyperlink w:anchor="_Toc9587559" w:history="1">
            <w:r w:rsidRPr="002E328B">
              <w:rPr>
                <w:rStyle w:val="Lienhypertexte"/>
                <w:noProof/>
                <w:lang w:val="en-GB"/>
              </w:rPr>
              <w:t>5.1.1.</w:t>
            </w:r>
            <w:r>
              <w:rPr>
                <w:rFonts w:asciiTheme="minorHAnsi" w:eastAsiaTheme="minorEastAsia" w:hAnsiTheme="minorHAnsi" w:cstheme="minorBidi"/>
                <w:noProof/>
                <w:lang w:eastAsia="fr-FR"/>
              </w:rPr>
              <w:tab/>
            </w:r>
            <w:r w:rsidRPr="002E328B">
              <w:rPr>
                <w:rStyle w:val="Lienhypertexte"/>
                <w:noProof/>
                <w:lang w:val="en-GB"/>
              </w:rPr>
              <w:t>User institutions</w:t>
            </w:r>
            <w:r>
              <w:rPr>
                <w:noProof/>
                <w:webHidden/>
              </w:rPr>
              <w:tab/>
            </w:r>
            <w:r>
              <w:rPr>
                <w:noProof/>
                <w:webHidden/>
              </w:rPr>
              <w:fldChar w:fldCharType="begin"/>
            </w:r>
            <w:r>
              <w:rPr>
                <w:noProof/>
                <w:webHidden/>
              </w:rPr>
              <w:instrText xml:space="preserve"> PAGEREF _Toc9587559 \h </w:instrText>
            </w:r>
            <w:r>
              <w:rPr>
                <w:noProof/>
                <w:webHidden/>
              </w:rPr>
            </w:r>
            <w:r>
              <w:rPr>
                <w:noProof/>
                <w:webHidden/>
              </w:rPr>
              <w:fldChar w:fldCharType="separate"/>
            </w:r>
            <w:r>
              <w:rPr>
                <w:noProof/>
                <w:webHidden/>
              </w:rPr>
              <w:t>23</w:t>
            </w:r>
            <w:r>
              <w:rPr>
                <w:noProof/>
                <w:webHidden/>
              </w:rPr>
              <w:fldChar w:fldCharType="end"/>
            </w:r>
          </w:hyperlink>
        </w:p>
        <w:p w14:paraId="797D541E" w14:textId="77777777" w:rsidR="00F314B1" w:rsidRDefault="00F314B1">
          <w:pPr>
            <w:pStyle w:val="TM3"/>
            <w:tabs>
              <w:tab w:val="left" w:pos="1320"/>
              <w:tab w:val="right" w:leader="dot" w:pos="9062"/>
            </w:tabs>
            <w:rPr>
              <w:rFonts w:asciiTheme="minorHAnsi" w:eastAsiaTheme="minorEastAsia" w:hAnsiTheme="minorHAnsi" w:cstheme="minorBidi"/>
              <w:noProof/>
              <w:lang w:eastAsia="fr-FR"/>
            </w:rPr>
          </w:pPr>
          <w:hyperlink w:anchor="_Toc9587560" w:history="1">
            <w:r w:rsidRPr="002E328B">
              <w:rPr>
                <w:rStyle w:val="Lienhypertexte"/>
                <w:noProof/>
                <w:lang w:val="en-GB"/>
              </w:rPr>
              <w:t>5.1.2.</w:t>
            </w:r>
            <w:r>
              <w:rPr>
                <w:rFonts w:asciiTheme="minorHAnsi" w:eastAsiaTheme="minorEastAsia" w:hAnsiTheme="minorHAnsi" w:cstheme="minorBidi"/>
                <w:noProof/>
                <w:lang w:eastAsia="fr-FR"/>
              </w:rPr>
              <w:tab/>
            </w:r>
            <w:r w:rsidRPr="002E328B">
              <w:rPr>
                <w:rStyle w:val="Lienhypertexte"/>
                <w:noProof/>
                <w:lang w:val="en-GB"/>
              </w:rPr>
              <w:t>Context of use</w:t>
            </w:r>
            <w:r>
              <w:rPr>
                <w:noProof/>
                <w:webHidden/>
              </w:rPr>
              <w:tab/>
            </w:r>
            <w:r>
              <w:rPr>
                <w:noProof/>
                <w:webHidden/>
              </w:rPr>
              <w:fldChar w:fldCharType="begin"/>
            </w:r>
            <w:r>
              <w:rPr>
                <w:noProof/>
                <w:webHidden/>
              </w:rPr>
              <w:instrText xml:space="preserve"> PAGEREF _Toc9587560 \h </w:instrText>
            </w:r>
            <w:r>
              <w:rPr>
                <w:noProof/>
                <w:webHidden/>
              </w:rPr>
            </w:r>
            <w:r>
              <w:rPr>
                <w:noProof/>
                <w:webHidden/>
              </w:rPr>
              <w:fldChar w:fldCharType="separate"/>
            </w:r>
            <w:r>
              <w:rPr>
                <w:noProof/>
                <w:webHidden/>
              </w:rPr>
              <w:t>24</w:t>
            </w:r>
            <w:r>
              <w:rPr>
                <w:noProof/>
                <w:webHidden/>
              </w:rPr>
              <w:fldChar w:fldCharType="end"/>
            </w:r>
          </w:hyperlink>
        </w:p>
        <w:p w14:paraId="581106C6" w14:textId="77777777" w:rsidR="00F314B1" w:rsidRDefault="00F314B1">
          <w:pPr>
            <w:pStyle w:val="TM2"/>
            <w:tabs>
              <w:tab w:val="left" w:pos="880"/>
              <w:tab w:val="right" w:leader="dot" w:pos="9062"/>
            </w:tabs>
            <w:rPr>
              <w:rFonts w:asciiTheme="minorHAnsi" w:eastAsiaTheme="minorEastAsia" w:hAnsiTheme="minorHAnsi" w:cstheme="minorBidi"/>
              <w:noProof/>
              <w:lang w:eastAsia="fr-FR"/>
            </w:rPr>
          </w:pPr>
          <w:hyperlink w:anchor="_Toc9587561" w:history="1">
            <w:r w:rsidRPr="002E328B">
              <w:rPr>
                <w:rStyle w:val="Lienhypertexte"/>
                <w:noProof/>
                <w:lang w:val="en-US"/>
              </w:rPr>
              <w:t>5.2.</w:t>
            </w:r>
            <w:r>
              <w:rPr>
                <w:rFonts w:asciiTheme="minorHAnsi" w:eastAsiaTheme="minorEastAsia" w:hAnsiTheme="minorHAnsi" w:cstheme="minorBidi"/>
                <w:noProof/>
                <w:lang w:eastAsia="fr-FR"/>
              </w:rPr>
              <w:tab/>
            </w:r>
            <w:r w:rsidRPr="002E328B">
              <w:rPr>
                <w:rStyle w:val="Lienhypertexte"/>
                <w:noProof/>
                <w:lang w:val="en-GB"/>
              </w:rPr>
              <w:t>Landscape of existing applications</w:t>
            </w:r>
            <w:r>
              <w:rPr>
                <w:noProof/>
                <w:webHidden/>
              </w:rPr>
              <w:tab/>
            </w:r>
            <w:r>
              <w:rPr>
                <w:noProof/>
                <w:webHidden/>
              </w:rPr>
              <w:fldChar w:fldCharType="begin"/>
            </w:r>
            <w:r>
              <w:rPr>
                <w:noProof/>
                <w:webHidden/>
              </w:rPr>
              <w:instrText xml:space="preserve"> PAGEREF _Toc9587561 \h </w:instrText>
            </w:r>
            <w:r>
              <w:rPr>
                <w:noProof/>
                <w:webHidden/>
              </w:rPr>
            </w:r>
            <w:r>
              <w:rPr>
                <w:noProof/>
                <w:webHidden/>
              </w:rPr>
              <w:fldChar w:fldCharType="separate"/>
            </w:r>
            <w:r>
              <w:rPr>
                <w:noProof/>
                <w:webHidden/>
              </w:rPr>
              <w:t>24</w:t>
            </w:r>
            <w:r>
              <w:rPr>
                <w:noProof/>
                <w:webHidden/>
              </w:rPr>
              <w:fldChar w:fldCharType="end"/>
            </w:r>
          </w:hyperlink>
        </w:p>
        <w:p w14:paraId="203DB62B" w14:textId="77777777" w:rsidR="00F314B1" w:rsidRDefault="00F314B1">
          <w:pPr>
            <w:pStyle w:val="TM3"/>
            <w:tabs>
              <w:tab w:val="left" w:pos="1320"/>
              <w:tab w:val="right" w:leader="dot" w:pos="9062"/>
            </w:tabs>
            <w:rPr>
              <w:rFonts w:asciiTheme="minorHAnsi" w:eastAsiaTheme="minorEastAsia" w:hAnsiTheme="minorHAnsi" w:cstheme="minorBidi"/>
              <w:noProof/>
              <w:lang w:eastAsia="fr-FR"/>
            </w:rPr>
          </w:pPr>
          <w:hyperlink w:anchor="_Toc9587562" w:history="1">
            <w:r w:rsidRPr="002E328B">
              <w:rPr>
                <w:rStyle w:val="Lienhypertexte"/>
                <w:noProof/>
                <w:lang w:val="en-GB"/>
              </w:rPr>
              <w:t>5.2.1.</w:t>
            </w:r>
            <w:r>
              <w:rPr>
                <w:rFonts w:asciiTheme="minorHAnsi" w:eastAsiaTheme="minorEastAsia" w:hAnsiTheme="minorHAnsi" w:cstheme="minorBidi"/>
                <w:noProof/>
                <w:lang w:eastAsia="fr-FR"/>
              </w:rPr>
              <w:tab/>
            </w:r>
            <w:r w:rsidRPr="002E328B">
              <w:rPr>
                <w:rStyle w:val="Lienhypertexte"/>
                <w:noProof/>
                <w:lang w:val="en-GB"/>
              </w:rPr>
              <w:t>E-health business overview</w:t>
            </w:r>
            <w:r>
              <w:rPr>
                <w:noProof/>
                <w:webHidden/>
              </w:rPr>
              <w:tab/>
            </w:r>
            <w:r>
              <w:rPr>
                <w:noProof/>
                <w:webHidden/>
              </w:rPr>
              <w:fldChar w:fldCharType="begin"/>
            </w:r>
            <w:r>
              <w:rPr>
                <w:noProof/>
                <w:webHidden/>
              </w:rPr>
              <w:instrText xml:space="preserve"> PAGEREF _Toc9587562 \h </w:instrText>
            </w:r>
            <w:r>
              <w:rPr>
                <w:noProof/>
                <w:webHidden/>
              </w:rPr>
            </w:r>
            <w:r>
              <w:rPr>
                <w:noProof/>
                <w:webHidden/>
              </w:rPr>
              <w:fldChar w:fldCharType="separate"/>
            </w:r>
            <w:r>
              <w:rPr>
                <w:noProof/>
                <w:webHidden/>
              </w:rPr>
              <w:t>24</w:t>
            </w:r>
            <w:r>
              <w:rPr>
                <w:noProof/>
                <w:webHidden/>
              </w:rPr>
              <w:fldChar w:fldCharType="end"/>
            </w:r>
          </w:hyperlink>
        </w:p>
        <w:p w14:paraId="7A825A19" w14:textId="77777777" w:rsidR="00F314B1" w:rsidRDefault="00F314B1">
          <w:pPr>
            <w:pStyle w:val="TM3"/>
            <w:tabs>
              <w:tab w:val="left" w:pos="1320"/>
              <w:tab w:val="right" w:leader="dot" w:pos="9062"/>
            </w:tabs>
            <w:rPr>
              <w:rFonts w:asciiTheme="minorHAnsi" w:eastAsiaTheme="minorEastAsia" w:hAnsiTheme="minorHAnsi" w:cstheme="minorBidi"/>
              <w:noProof/>
              <w:lang w:eastAsia="fr-FR"/>
            </w:rPr>
          </w:pPr>
          <w:hyperlink w:anchor="_Toc9587563" w:history="1">
            <w:r w:rsidRPr="002E328B">
              <w:rPr>
                <w:rStyle w:val="Lienhypertexte"/>
                <w:noProof/>
                <w:lang w:val="en-GB"/>
              </w:rPr>
              <w:t>5.2.2.</w:t>
            </w:r>
            <w:r>
              <w:rPr>
                <w:rFonts w:asciiTheme="minorHAnsi" w:eastAsiaTheme="minorEastAsia" w:hAnsiTheme="minorHAnsi" w:cstheme="minorBidi"/>
                <w:noProof/>
                <w:lang w:eastAsia="fr-FR"/>
              </w:rPr>
              <w:tab/>
            </w:r>
            <w:r w:rsidRPr="002E328B">
              <w:rPr>
                <w:rStyle w:val="Lienhypertexte"/>
                <w:noProof/>
                <w:lang w:val="en-GB"/>
              </w:rPr>
              <w:t>Wellbeing coaching services</w:t>
            </w:r>
            <w:r>
              <w:rPr>
                <w:noProof/>
                <w:webHidden/>
              </w:rPr>
              <w:tab/>
            </w:r>
            <w:r>
              <w:rPr>
                <w:noProof/>
                <w:webHidden/>
              </w:rPr>
              <w:fldChar w:fldCharType="begin"/>
            </w:r>
            <w:r>
              <w:rPr>
                <w:noProof/>
                <w:webHidden/>
              </w:rPr>
              <w:instrText xml:space="preserve"> PAGEREF _Toc9587563 \h </w:instrText>
            </w:r>
            <w:r>
              <w:rPr>
                <w:noProof/>
                <w:webHidden/>
              </w:rPr>
            </w:r>
            <w:r>
              <w:rPr>
                <w:noProof/>
                <w:webHidden/>
              </w:rPr>
              <w:fldChar w:fldCharType="separate"/>
            </w:r>
            <w:r>
              <w:rPr>
                <w:noProof/>
                <w:webHidden/>
              </w:rPr>
              <w:t>25</w:t>
            </w:r>
            <w:r>
              <w:rPr>
                <w:noProof/>
                <w:webHidden/>
              </w:rPr>
              <w:fldChar w:fldCharType="end"/>
            </w:r>
          </w:hyperlink>
        </w:p>
        <w:p w14:paraId="75C7600C" w14:textId="77777777" w:rsidR="00F314B1" w:rsidRDefault="00F314B1">
          <w:pPr>
            <w:pStyle w:val="TM3"/>
            <w:tabs>
              <w:tab w:val="left" w:pos="1320"/>
              <w:tab w:val="right" w:leader="dot" w:pos="9062"/>
            </w:tabs>
            <w:rPr>
              <w:rFonts w:asciiTheme="minorHAnsi" w:eastAsiaTheme="minorEastAsia" w:hAnsiTheme="minorHAnsi" w:cstheme="minorBidi"/>
              <w:noProof/>
              <w:lang w:eastAsia="fr-FR"/>
            </w:rPr>
          </w:pPr>
          <w:hyperlink w:anchor="_Toc9587564" w:history="1">
            <w:r w:rsidRPr="002E328B">
              <w:rPr>
                <w:rStyle w:val="Lienhypertexte"/>
                <w:noProof/>
                <w:lang w:val="en-GB"/>
              </w:rPr>
              <w:t>5.2.3.</w:t>
            </w:r>
            <w:r>
              <w:rPr>
                <w:rFonts w:asciiTheme="minorHAnsi" w:eastAsiaTheme="minorEastAsia" w:hAnsiTheme="minorHAnsi" w:cstheme="minorBidi"/>
                <w:noProof/>
                <w:lang w:eastAsia="fr-FR"/>
              </w:rPr>
              <w:tab/>
            </w:r>
            <w:r w:rsidRPr="002E328B">
              <w:rPr>
                <w:rStyle w:val="Lienhypertexte"/>
                <w:noProof/>
                <w:lang w:val="en-GB"/>
              </w:rPr>
              <w:t>Wellbeing coaching diabetes applications</w:t>
            </w:r>
            <w:r>
              <w:rPr>
                <w:noProof/>
                <w:webHidden/>
              </w:rPr>
              <w:tab/>
            </w:r>
            <w:r>
              <w:rPr>
                <w:noProof/>
                <w:webHidden/>
              </w:rPr>
              <w:fldChar w:fldCharType="begin"/>
            </w:r>
            <w:r>
              <w:rPr>
                <w:noProof/>
                <w:webHidden/>
              </w:rPr>
              <w:instrText xml:space="preserve"> PAGEREF _Toc9587564 \h </w:instrText>
            </w:r>
            <w:r>
              <w:rPr>
                <w:noProof/>
                <w:webHidden/>
              </w:rPr>
            </w:r>
            <w:r>
              <w:rPr>
                <w:noProof/>
                <w:webHidden/>
              </w:rPr>
              <w:fldChar w:fldCharType="separate"/>
            </w:r>
            <w:r>
              <w:rPr>
                <w:noProof/>
                <w:webHidden/>
              </w:rPr>
              <w:t>30</w:t>
            </w:r>
            <w:r>
              <w:rPr>
                <w:noProof/>
                <w:webHidden/>
              </w:rPr>
              <w:fldChar w:fldCharType="end"/>
            </w:r>
          </w:hyperlink>
        </w:p>
        <w:p w14:paraId="7CBCAD02" w14:textId="77777777" w:rsidR="00F314B1" w:rsidRDefault="00F314B1">
          <w:pPr>
            <w:pStyle w:val="TM2"/>
            <w:tabs>
              <w:tab w:val="left" w:pos="880"/>
              <w:tab w:val="right" w:leader="dot" w:pos="9062"/>
            </w:tabs>
            <w:rPr>
              <w:rFonts w:asciiTheme="minorHAnsi" w:eastAsiaTheme="minorEastAsia" w:hAnsiTheme="minorHAnsi" w:cstheme="minorBidi"/>
              <w:noProof/>
              <w:lang w:eastAsia="fr-FR"/>
            </w:rPr>
          </w:pPr>
          <w:hyperlink w:anchor="_Toc9587565" w:history="1">
            <w:r w:rsidRPr="002E328B">
              <w:rPr>
                <w:rStyle w:val="Lienhypertexte"/>
                <w:noProof/>
                <w:lang w:val="en-US"/>
              </w:rPr>
              <w:t>5.3.</w:t>
            </w:r>
            <w:r>
              <w:rPr>
                <w:rFonts w:asciiTheme="minorHAnsi" w:eastAsiaTheme="minorEastAsia" w:hAnsiTheme="minorHAnsi" w:cstheme="minorBidi"/>
                <w:noProof/>
                <w:lang w:eastAsia="fr-FR"/>
              </w:rPr>
              <w:tab/>
            </w:r>
            <w:r w:rsidRPr="002E328B">
              <w:rPr>
                <w:rStyle w:val="Lienhypertexte"/>
                <w:noProof/>
                <w:lang w:val="en-GB"/>
              </w:rPr>
              <w:t>Expected benefits to the End-users and innovation expectations</w:t>
            </w:r>
            <w:r>
              <w:rPr>
                <w:noProof/>
                <w:webHidden/>
              </w:rPr>
              <w:tab/>
            </w:r>
            <w:r>
              <w:rPr>
                <w:noProof/>
                <w:webHidden/>
              </w:rPr>
              <w:fldChar w:fldCharType="begin"/>
            </w:r>
            <w:r>
              <w:rPr>
                <w:noProof/>
                <w:webHidden/>
              </w:rPr>
              <w:instrText xml:space="preserve"> PAGEREF _Toc9587565 \h </w:instrText>
            </w:r>
            <w:r>
              <w:rPr>
                <w:noProof/>
                <w:webHidden/>
              </w:rPr>
            </w:r>
            <w:r>
              <w:rPr>
                <w:noProof/>
                <w:webHidden/>
              </w:rPr>
              <w:fldChar w:fldCharType="separate"/>
            </w:r>
            <w:r>
              <w:rPr>
                <w:noProof/>
                <w:webHidden/>
              </w:rPr>
              <w:t>31</w:t>
            </w:r>
            <w:r>
              <w:rPr>
                <w:noProof/>
                <w:webHidden/>
              </w:rPr>
              <w:fldChar w:fldCharType="end"/>
            </w:r>
          </w:hyperlink>
        </w:p>
        <w:p w14:paraId="6D462148" w14:textId="77777777" w:rsidR="00F314B1" w:rsidRDefault="00F314B1">
          <w:pPr>
            <w:pStyle w:val="TM2"/>
            <w:tabs>
              <w:tab w:val="left" w:pos="880"/>
              <w:tab w:val="right" w:leader="dot" w:pos="9062"/>
            </w:tabs>
            <w:rPr>
              <w:rFonts w:asciiTheme="minorHAnsi" w:eastAsiaTheme="minorEastAsia" w:hAnsiTheme="minorHAnsi" w:cstheme="minorBidi"/>
              <w:noProof/>
              <w:lang w:eastAsia="fr-FR"/>
            </w:rPr>
          </w:pPr>
          <w:hyperlink w:anchor="_Toc9587566" w:history="1">
            <w:r w:rsidRPr="002E328B">
              <w:rPr>
                <w:rStyle w:val="Lienhypertexte"/>
                <w:noProof/>
                <w:lang w:val="en-US"/>
              </w:rPr>
              <w:t>5.4.</w:t>
            </w:r>
            <w:r>
              <w:rPr>
                <w:rFonts w:asciiTheme="minorHAnsi" w:eastAsiaTheme="minorEastAsia" w:hAnsiTheme="minorHAnsi" w:cstheme="minorBidi"/>
                <w:noProof/>
                <w:lang w:eastAsia="fr-FR"/>
              </w:rPr>
              <w:tab/>
            </w:r>
            <w:r w:rsidRPr="002E328B">
              <w:rPr>
                <w:rStyle w:val="Lienhypertexte"/>
                <w:noProof/>
                <w:lang w:val="en-GB"/>
              </w:rPr>
              <w:t>EmoSpaces use cases and scenarios</w:t>
            </w:r>
            <w:r>
              <w:rPr>
                <w:noProof/>
                <w:webHidden/>
              </w:rPr>
              <w:tab/>
            </w:r>
            <w:r>
              <w:rPr>
                <w:noProof/>
                <w:webHidden/>
              </w:rPr>
              <w:fldChar w:fldCharType="begin"/>
            </w:r>
            <w:r>
              <w:rPr>
                <w:noProof/>
                <w:webHidden/>
              </w:rPr>
              <w:instrText xml:space="preserve"> PAGEREF _Toc9587566 \h </w:instrText>
            </w:r>
            <w:r>
              <w:rPr>
                <w:noProof/>
                <w:webHidden/>
              </w:rPr>
            </w:r>
            <w:r>
              <w:rPr>
                <w:noProof/>
                <w:webHidden/>
              </w:rPr>
              <w:fldChar w:fldCharType="separate"/>
            </w:r>
            <w:r>
              <w:rPr>
                <w:noProof/>
                <w:webHidden/>
              </w:rPr>
              <w:t>33</w:t>
            </w:r>
            <w:r>
              <w:rPr>
                <w:noProof/>
                <w:webHidden/>
              </w:rPr>
              <w:fldChar w:fldCharType="end"/>
            </w:r>
          </w:hyperlink>
        </w:p>
        <w:p w14:paraId="3677B53A" w14:textId="77777777" w:rsidR="00F314B1" w:rsidRDefault="00F314B1">
          <w:pPr>
            <w:pStyle w:val="TM3"/>
            <w:tabs>
              <w:tab w:val="left" w:pos="1320"/>
              <w:tab w:val="right" w:leader="dot" w:pos="9062"/>
            </w:tabs>
            <w:rPr>
              <w:rFonts w:asciiTheme="minorHAnsi" w:eastAsiaTheme="minorEastAsia" w:hAnsiTheme="minorHAnsi" w:cstheme="minorBidi"/>
              <w:noProof/>
              <w:lang w:eastAsia="fr-FR"/>
            </w:rPr>
          </w:pPr>
          <w:hyperlink w:anchor="_Toc9587567" w:history="1">
            <w:r w:rsidRPr="002E328B">
              <w:rPr>
                <w:rStyle w:val="Lienhypertexte"/>
                <w:noProof/>
                <w:lang w:val="en-GB"/>
              </w:rPr>
              <w:t>5.4.1.</w:t>
            </w:r>
            <w:r>
              <w:rPr>
                <w:rFonts w:asciiTheme="minorHAnsi" w:eastAsiaTheme="minorEastAsia" w:hAnsiTheme="minorHAnsi" w:cstheme="minorBidi"/>
                <w:noProof/>
                <w:lang w:eastAsia="fr-FR"/>
              </w:rPr>
              <w:tab/>
            </w:r>
            <w:r w:rsidRPr="002E328B">
              <w:rPr>
                <w:rStyle w:val="Lienhypertexte"/>
                <w:noProof/>
                <w:lang w:val="en-GB"/>
              </w:rPr>
              <w:t>Use case - Lifestyle coaching to control weight (A1.1)</w:t>
            </w:r>
            <w:r>
              <w:rPr>
                <w:noProof/>
                <w:webHidden/>
              </w:rPr>
              <w:tab/>
            </w:r>
            <w:r>
              <w:rPr>
                <w:noProof/>
                <w:webHidden/>
              </w:rPr>
              <w:fldChar w:fldCharType="begin"/>
            </w:r>
            <w:r>
              <w:rPr>
                <w:noProof/>
                <w:webHidden/>
              </w:rPr>
              <w:instrText xml:space="preserve"> PAGEREF _Toc9587567 \h </w:instrText>
            </w:r>
            <w:r>
              <w:rPr>
                <w:noProof/>
                <w:webHidden/>
              </w:rPr>
            </w:r>
            <w:r>
              <w:rPr>
                <w:noProof/>
                <w:webHidden/>
              </w:rPr>
              <w:fldChar w:fldCharType="separate"/>
            </w:r>
            <w:r>
              <w:rPr>
                <w:noProof/>
                <w:webHidden/>
              </w:rPr>
              <w:t>33</w:t>
            </w:r>
            <w:r>
              <w:rPr>
                <w:noProof/>
                <w:webHidden/>
              </w:rPr>
              <w:fldChar w:fldCharType="end"/>
            </w:r>
          </w:hyperlink>
        </w:p>
        <w:p w14:paraId="29704578" w14:textId="77777777" w:rsidR="00F314B1" w:rsidRDefault="00F314B1">
          <w:pPr>
            <w:pStyle w:val="TM3"/>
            <w:tabs>
              <w:tab w:val="left" w:pos="1320"/>
              <w:tab w:val="right" w:leader="dot" w:pos="9062"/>
            </w:tabs>
            <w:rPr>
              <w:rFonts w:asciiTheme="minorHAnsi" w:eastAsiaTheme="minorEastAsia" w:hAnsiTheme="minorHAnsi" w:cstheme="minorBidi"/>
              <w:noProof/>
              <w:lang w:eastAsia="fr-FR"/>
            </w:rPr>
          </w:pPr>
          <w:hyperlink w:anchor="_Toc9587568" w:history="1">
            <w:r w:rsidRPr="002E328B">
              <w:rPr>
                <w:rStyle w:val="Lienhypertexte"/>
                <w:noProof/>
                <w:lang w:val="en-GB"/>
              </w:rPr>
              <w:t>5.4.2.</w:t>
            </w:r>
            <w:r>
              <w:rPr>
                <w:rFonts w:asciiTheme="minorHAnsi" w:eastAsiaTheme="minorEastAsia" w:hAnsiTheme="minorHAnsi" w:cstheme="minorBidi"/>
                <w:noProof/>
                <w:lang w:eastAsia="fr-FR"/>
              </w:rPr>
              <w:tab/>
            </w:r>
            <w:r w:rsidRPr="002E328B">
              <w:rPr>
                <w:rStyle w:val="Lienhypertexte"/>
                <w:noProof/>
                <w:lang w:val="en-GB"/>
              </w:rPr>
              <w:t>Use case - Coaching by detection of abnormal behaviours (A1.2)</w:t>
            </w:r>
            <w:r>
              <w:rPr>
                <w:noProof/>
                <w:webHidden/>
              </w:rPr>
              <w:tab/>
            </w:r>
            <w:r>
              <w:rPr>
                <w:noProof/>
                <w:webHidden/>
              </w:rPr>
              <w:fldChar w:fldCharType="begin"/>
            </w:r>
            <w:r>
              <w:rPr>
                <w:noProof/>
                <w:webHidden/>
              </w:rPr>
              <w:instrText xml:space="preserve"> PAGEREF _Toc9587568 \h </w:instrText>
            </w:r>
            <w:r>
              <w:rPr>
                <w:noProof/>
                <w:webHidden/>
              </w:rPr>
            </w:r>
            <w:r>
              <w:rPr>
                <w:noProof/>
                <w:webHidden/>
              </w:rPr>
              <w:fldChar w:fldCharType="separate"/>
            </w:r>
            <w:r>
              <w:rPr>
                <w:noProof/>
                <w:webHidden/>
              </w:rPr>
              <w:t>35</w:t>
            </w:r>
            <w:r>
              <w:rPr>
                <w:noProof/>
                <w:webHidden/>
              </w:rPr>
              <w:fldChar w:fldCharType="end"/>
            </w:r>
          </w:hyperlink>
        </w:p>
        <w:p w14:paraId="5325C670" w14:textId="77777777" w:rsidR="00F314B1" w:rsidRDefault="00F314B1">
          <w:pPr>
            <w:pStyle w:val="TM3"/>
            <w:tabs>
              <w:tab w:val="left" w:pos="1320"/>
              <w:tab w:val="right" w:leader="dot" w:pos="9062"/>
            </w:tabs>
            <w:rPr>
              <w:rFonts w:asciiTheme="minorHAnsi" w:eastAsiaTheme="minorEastAsia" w:hAnsiTheme="minorHAnsi" w:cstheme="minorBidi"/>
              <w:noProof/>
              <w:lang w:eastAsia="fr-FR"/>
            </w:rPr>
          </w:pPr>
          <w:hyperlink w:anchor="_Toc9587569" w:history="1">
            <w:r w:rsidRPr="002E328B">
              <w:rPr>
                <w:rStyle w:val="Lienhypertexte"/>
                <w:noProof/>
                <w:lang w:val="en-GB"/>
              </w:rPr>
              <w:t>5.4.3.</w:t>
            </w:r>
            <w:r>
              <w:rPr>
                <w:rFonts w:asciiTheme="minorHAnsi" w:eastAsiaTheme="minorEastAsia" w:hAnsiTheme="minorHAnsi" w:cstheme="minorBidi"/>
                <w:noProof/>
                <w:lang w:eastAsia="fr-FR"/>
              </w:rPr>
              <w:tab/>
            </w:r>
            <w:r w:rsidRPr="002E328B">
              <w:rPr>
                <w:rStyle w:val="Lienhypertexte"/>
                <w:noProof/>
                <w:lang w:val="en-GB"/>
              </w:rPr>
              <w:t>Use case - Coaching in critical situations (A1.3)</w:t>
            </w:r>
            <w:r>
              <w:rPr>
                <w:noProof/>
                <w:webHidden/>
              </w:rPr>
              <w:tab/>
            </w:r>
            <w:r>
              <w:rPr>
                <w:noProof/>
                <w:webHidden/>
              </w:rPr>
              <w:fldChar w:fldCharType="begin"/>
            </w:r>
            <w:r>
              <w:rPr>
                <w:noProof/>
                <w:webHidden/>
              </w:rPr>
              <w:instrText xml:space="preserve"> PAGEREF _Toc9587569 \h </w:instrText>
            </w:r>
            <w:r>
              <w:rPr>
                <w:noProof/>
                <w:webHidden/>
              </w:rPr>
            </w:r>
            <w:r>
              <w:rPr>
                <w:noProof/>
                <w:webHidden/>
              </w:rPr>
              <w:fldChar w:fldCharType="separate"/>
            </w:r>
            <w:r>
              <w:rPr>
                <w:noProof/>
                <w:webHidden/>
              </w:rPr>
              <w:t>38</w:t>
            </w:r>
            <w:r>
              <w:rPr>
                <w:noProof/>
                <w:webHidden/>
              </w:rPr>
              <w:fldChar w:fldCharType="end"/>
            </w:r>
          </w:hyperlink>
        </w:p>
        <w:p w14:paraId="6B3A9937" w14:textId="77777777" w:rsidR="00F314B1" w:rsidRDefault="00F314B1">
          <w:pPr>
            <w:pStyle w:val="TM1"/>
            <w:tabs>
              <w:tab w:val="left" w:pos="440"/>
              <w:tab w:val="right" w:leader="dot" w:pos="9062"/>
            </w:tabs>
            <w:rPr>
              <w:rFonts w:asciiTheme="minorHAnsi" w:eastAsiaTheme="minorEastAsia" w:hAnsiTheme="minorHAnsi" w:cstheme="minorBidi"/>
              <w:noProof/>
              <w:lang w:eastAsia="fr-FR"/>
            </w:rPr>
          </w:pPr>
          <w:hyperlink w:anchor="_Toc9587570" w:history="1">
            <w:r w:rsidRPr="002E328B">
              <w:rPr>
                <w:rStyle w:val="Lienhypertexte"/>
                <w:noProof/>
                <w:lang w:val="en-GB"/>
                <w14:scene3d>
                  <w14:camera w14:prst="orthographicFront"/>
                  <w14:lightRig w14:rig="threePt" w14:dir="t">
                    <w14:rot w14:lat="0" w14:lon="0" w14:rev="0"/>
                  </w14:lightRig>
                </w14:scene3d>
              </w:rPr>
              <w:t>6.</w:t>
            </w:r>
            <w:r>
              <w:rPr>
                <w:rFonts w:asciiTheme="minorHAnsi" w:eastAsiaTheme="minorEastAsia" w:hAnsiTheme="minorHAnsi" w:cstheme="minorBidi"/>
                <w:noProof/>
                <w:lang w:eastAsia="fr-FR"/>
              </w:rPr>
              <w:tab/>
            </w:r>
            <w:r w:rsidRPr="002E328B">
              <w:rPr>
                <w:rStyle w:val="Lienhypertexte"/>
                <w:noProof/>
                <w:lang w:val="en-GB"/>
              </w:rPr>
              <w:t>Use case: Social Integration (A2)</w:t>
            </w:r>
            <w:r>
              <w:rPr>
                <w:noProof/>
                <w:webHidden/>
              </w:rPr>
              <w:tab/>
            </w:r>
            <w:r>
              <w:rPr>
                <w:noProof/>
                <w:webHidden/>
              </w:rPr>
              <w:fldChar w:fldCharType="begin"/>
            </w:r>
            <w:r>
              <w:rPr>
                <w:noProof/>
                <w:webHidden/>
              </w:rPr>
              <w:instrText xml:space="preserve"> PAGEREF _Toc9587570 \h </w:instrText>
            </w:r>
            <w:r>
              <w:rPr>
                <w:noProof/>
                <w:webHidden/>
              </w:rPr>
            </w:r>
            <w:r>
              <w:rPr>
                <w:noProof/>
                <w:webHidden/>
              </w:rPr>
              <w:fldChar w:fldCharType="separate"/>
            </w:r>
            <w:r>
              <w:rPr>
                <w:noProof/>
                <w:webHidden/>
              </w:rPr>
              <w:t>40</w:t>
            </w:r>
            <w:r>
              <w:rPr>
                <w:noProof/>
                <w:webHidden/>
              </w:rPr>
              <w:fldChar w:fldCharType="end"/>
            </w:r>
          </w:hyperlink>
        </w:p>
        <w:p w14:paraId="4214CDB7" w14:textId="77777777" w:rsidR="00F314B1" w:rsidRDefault="00F314B1">
          <w:pPr>
            <w:pStyle w:val="TM2"/>
            <w:tabs>
              <w:tab w:val="left" w:pos="880"/>
              <w:tab w:val="right" w:leader="dot" w:pos="9062"/>
            </w:tabs>
            <w:rPr>
              <w:rFonts w:asciiTheme="minorHAnsi" w:eastAsiaTheme="minorEastAsia" w:hAnsiTheme="minorHAnsi" w:cstheme="minorBidi"/>
              <w:noProof/>
              <w:lang w:eastAsia="fr-FR"/>
            </w:rPr>
          </w:pPr>
          <w:hyperlink w:anchor="_Toc9587571" w:history="1">
            <w:r w:rsidRPr="002E328B">
              <w:rPr>
                <w:rStyle w:val="Lienhypertexte"/>
                <w:noProof/>
                <w:lang w:val="en-US"/>
              </w:rPr>
              <w:t>6.1.</w:t>
            </w:r>
            <w:r>
              <w:rPr>
                <w:rFonts w:asciiTheme="minorHAnsi" w:eastAsiaTheme="minorEastAsia" w:hAnsiTheme="minorHAnsi" w:cstheme="minorBidi"/>
                <w:noProof/>
                <w:lang w:eastAsia="fr-FR"/>
              </w:rPr>
              <w:tab/>
            </w:r>
            <w:r w:rsidRPr="002E328B">
              <w:rPr>
                <w:rStyle w:val="Lienhypertexte"/>
                <w:noProof/>
                <w:lang w:val="en-GB"/>
              </w:rPr>
              <w:t>Description</w:t>
            </w:r>
            <w:r>
              <w:rPr>
                <w:noProof/>
                <w:webHidden/>
              </w:rPr>
              <w:tab/>
            </w:r>
            <w:r>
              <w:rPr>
                <w:noProof/>
                <w:webHidden/>
              </w:rPr>
              <w:fldChar w:fldCharType="begin"/>
            </w:r>
            <w:r>
              <w:rPr>
                <w:noProof/>
                <w:webHidden/>
              </w:rPr>
              <w:instrText xml:space="preserve"> PAGEREF _Toc9587571 \h </w:instrText>
            </w:r>
            <w:r>
              <w:rPr>
                <w:noProof/>
                <w:webHidden/>
              </w:rPr>
            </w:r>
            <w:r>
              <w:rPr>
                <w:noProof/>
                <w:webHidden/>
              </w:rPr>
              <w:fldChar w:fldCharType="separate"/>
            </w:r>
            <w:r>
              <w:rPr>
                <w:noProof/>
                <w:webHidden/>
              </w:rPr>
              <w:t>40</w:t>
            </w:r>
            <w:r>
              <w:rPr>
                <w:noProof/>
                <w:webHidden/>
              </w:rPr>
              <w:fldChar w:fldCharType="end"/>
            </w:r>
          </w:hyperlink>
        </w:p>
        <w:p w14:paraId="3324AD30" w14:textId="77777777" w:rsidR="00F314B1" w:rsidRDefault="00F314B1">
          <w:pPr>
            <w:pStyle w:val="TM2"/>
            <w:tabs>
              <w:tab w:val="left" w:pos="1100"/>
              <w:tab w:val="right" w:leader="dot" w:pos="9062"/>
            </w:tabs>
            <w:rPr>
              <w:rFonts w:asciiTheme="minorHAnsi" w:eastAsiaTheme="minorEastAsia" w:hAnsiTheme="minorHAnsi" w:cstheme="minorBidi"/>
              <w:noProof/>
              <w:lang w:eastAsia="fr-FR"/>
            </w:rPr>
          </w:pPr>
          <w:hyperlink w:anchor="_Toc9587579" w:history="1">
            <w:r w:rsidRPr="002E328B">
              <w:rPr>
                <w:rStyle w:val="Lienhypertexte"/>
                <w:noProof/>
              </w:rPr>
              <w:t>6.1.1</w:t>
            </w:r>
            <w:r>
              <w:rPr>
                <w:rFonts w:asciiTheme="minorHAnsi" w:eastAsiaTheme="minorEastAsia" w:hAnsiTheme="minorHAnsi" w:cstheme="minorBidi"/>
                <w:noProof/>
                <w:lang w:eastAsia="fr-FR"/>
              </w:rPr>
              <w:tab/>
            </w:r>
            <w:r w:rsidRPr="002E328B">
              <w:rPr>
                <w:rStyle w:val="Lienhypertexte"/>
                <w:noProof/>
              </w:rPr>
              <w:t>Data sources</w:t>
            </w:r>
            <w:r>
              <w:rPr>
                <w:noProof/>
                <w:webHidden/>
              </w:rPr>
              <w:tab/>
            </w:r>
            <w:r>
              <w:rPr>
                <w:noProof/>
                <w:webHidden/>
              </w:rPr>
              <w:fldChar w:fldCharType="begin"/>
            </w:r>
            <w:r>
              <w:rPr>
                <w:noProof/>
                <w:webHidden/>
              </w:rPr>
              <w:instrText xml:space="preserve"> PAGEREF _Toc9587579 \h </w:instrText>
            </w:r>
            <w:r>
              <w:rPr>
                <w:noProof/>
                <w:webHidden/>
              </w:rPr>
            </w:r>
            <w:r>
              <w:rPr>
                <w:noProof/>
                <w:webHidden/>
              </w:rPr>
              <w:fldChar w:fldCharType="separate"/>
            </w:r>
            <w:r>
              <w:rPr>
                <w:noProof/>
                <w:webHidden/>
              </w:rPr>
              <w:t>42</w:t>
            </w:r>
            <w:r>
              <w:rPr>
                <w:noProof/>
                <w:webHidden/>
              </w:rPr>
              <w:fldChar w:fldCharType="end"/>
            </w:r>
          </w:hyperlink>
        </w:p>
        <w:p w14:paraId="2114DDC3" w14:textId="77777777" w:rsidR="00F314B1" w:rsidRDefault="00F314B1">
          <w:pPr>
            <w:pStyle w:val="TM3"/>
            <w:tabs>
              <w:tab w:val="left" w:pos="1320"/>
              <w:tab w:val="right" w:leader="dot" w:pos="9062"/>
            </w:tabs>
            <w:rPr>
              <w:rFonts w:asciiTheme="minorHAnsi" w:eastAsiaTheme="minorEastAsia" w:hAnsiTheme="minorHAnsi" w:cstheme="minorBidi"/>
              <w:noProof/>
              <w:lang w:eastAsia="fr-FR"/>
            </w:rPr>
          </w:pPr>
          <w:hyperlink w:anchor="_Toc9587580" w:history="1">
            <w:r w:rsidRPr="002E328B">
              <w:rPr>
                <w:rStyle w:val="Lienhypertexte"/>
                <w:noProof/>
              </w:rPr>
              <w:t>6.1.2</w:t>
            </w:r>
            <w:r>
              <w:rPr>
                <w:rFonts w:asciiTheme="minorHAnsi" w:eastAsiaTheme="minorEastAsia" w:hAnsiTheme="minorHAnsi" w:cstheme="minorBidi"/>
                <w:noProof/>
                <w:lang w:eastAsia="fr-FR"/>
              </w:rPr>
              <w:tab/>
            </w:r>
            <w:r w:rsidRPr="002E328B">
              <w:rPr>
                <w:rStyle w:val="Lienhypertexte"/>
                <w:noProof/>
              </w:rPr>
              <w:t>Contextual information</w:t>
            </w:r>
            <w:r>
              <w:rPr>
                <w:noProof/>
                <w:webHidden/>
              </w:rPr>
              <w:tab/>
            </w:r>
            <w:r>
              <w:rPr>
                <w:noProof/>
                <w:webHidden/>
              </w:rPr>
              <w:fldChar w:fldCharType="begin"/>
            </w:r>
            <w:r>
              <w:rPr>
                <w:noProof/>
                <w:webHidden/>
              </w:rPr>
              <w:instrText xml:space="preserve"> PAGEREF _Toc9587580 \h </w:instrText>
            </w:r>
            <w:r>
              <w:rPr>
                <w:noProof/>
                <w:webHidden/>
              </w:rPr>
            </w:r>
            <w:r>
              <w:rPr>
                <w:noProof/>
                <w:webHidden/>
              </w:rPr>
              <w:fldChar w:fldCharType="separate"/>
            </w:r>
            <w:r>
              <w:rPr>
                <w:noProof/>
                <w:webHidden/>
              </w:rPr>
              <w:t>44</w:t>
            </w:r>
            <w:r>
              <w:rPr>
                <w:noProof/>
                <w:webHidden/>
              </w:rPr>
              <w:fldChar w:fldCharType="end"/>
            </w:r>
          </w:hyperlink>
        </w:p>
        <w:p w14:paraId="388C34B8" w14:textId="77777777" w:rsidR="00F314B1" w:rsidRDefault="00F314B1">
          <w:pPr>
            <w:pStyle w:val="TM3"/>
            <w:tabs>
              <w:tab w:val="left" w:pos="1320"/>
              <w:tab w:val="right" w:leader="dot" w:pos="9062"/>
            </w:tabs>
            <w:rPr>
              <w:rFonts w:asciiTheme="minorHAnsi" w:eastAsiaTheme="minorEastAsia" w:hAnsiTheme="minorHAnsi" w:cstheme="minorBidi"/>
              <w:noProof/>
              <w:lang w:eastAsia="fr-FR"/>
            </w:rPr>
          </w:pPr>
          <w:hyperlink w:anchor="_Toc9587581" w:history="1">
            <w:r w:rsidRPr="002E328B">
              <w:rPr>
                <w:rStyle w:val="Lienhypertexte"/>
                <w:noProof/>
              </w:rPr>
              <w:t>6.1.2.1</w:t>
            </w:r>
            <w:r>
              <w:rPr>
                <w:rFonts w:asciiTheme="minorHAnsi" w:eastAsiaTheme="minorEastAsia" w:hAnsiTheme="minorHAnsi" w:cstheme="minorBidi"/>
                <w:noProof/>
                <w:lang w:eastAsia="fr-FR"/>
              </w:rPr>
              <w:tab/>
            </w:r>
            <w:r w:rsidRPr="002E328B">
              <w:rPr>
                <w:rStyle w:val="Lienhypertexte"/>
                <w:noProof/>
              </w:rPr>
              <w:t>User profile</w:t>
            </w:r>
            <w:r>
              <w:rPr>
                <w:noProof/>
                <w:webHidden/>
              </w:rPr>
              <w:tab/>
            </w:r>
            <w:r>
              <w:rPr>
                <w:noProof/>
                <w:webHidden/>
              </w:rPr>
              <w:fldChar w:fldCharType="begin"/>
            </w:r>
            <w:r>
              <w:rPr>
                <w:noProof/>
                <w:webHidden/>
              </w:rPr>
              <w:instrText xml:space="preserve"> PAGEREF _Toc9587581 \h </w:instrText>
            </w:r>
            <w:r>
              <w:rPr>
                <w:noProof/>
                <w:webHidden/>
              </w:rPr>
            </w:r>
            <w:r>
              <w:rPr>
                <w:noProof/>
                <w:webHidden/>
              </w:rPr>
              <w:fldChar w:fldCharType="separate"/>
            </w:r>
            <w:r>
              <w:rPr>
                <w:noProof/>
                <w:webHidden/>
              </w:rPr>
              <w:t>44</w:t>
            </w:r>
            <w:r>
              <w:rPr>
                <w:noProof/>
                <w:webHidden/>
              </w:rPr>
              <w:fldChar w:fldCharType="end"/>
            </w:r>
          </w:hyperlink>
        </w:p>
        <w:p w14:paraId="75CF3721" w14:textId="77777777" w:rsidR="00F314B1" w:rsidRDefault="00F314B1">
          <w:pPr>
            <w:pStyle w:val="TM3"/>
            <w:tabs>
              <w:tab w:val="left" w:pos="1320"/>
              <w:tab w:val="right" w:leader="dot" w:pos="9062"/>
            </w:tabs>
            <w:rPr>
              <w:rFonts w:asciiTheme="minorHAnsi" w:eastAsiaTheme="minorEastAsia" w:hAnsiTheme="minorHAnsi" w:cstheme="minorBidi"/>
              <w:noProof/>
              <w:lang w:eastAsia="fr-FR"/>
            </w:rPr>
          </w:pPr>
          <w:hyperlink w:anchor="_Toc9587582" w:history="1">
            <w:r w:rsidRPr="002E328B">
              <w:rPr>
                <w:rStyle w:val="Lienhypertexte"/>
                <w:noProof/>
              </w:rPr>
              <w:t>6.1.2.2</w:t>
            </w:r>
            <w:r>
              <w:rPr>
                <w:rFonts w:asciiTheme="minorHAnsi" w:eastAsiaTheme="minorEastAsia" w:hAnsiTheme="minorHAnsi" w:cstheme="minorBidi"/>
                <w:noProof/>
                <w:lang w:eastAsia="fr-FR"/>
              </w:rPr>
              <w:tab/>
            </w:r>
            <w:r w:rsidRPr="002E328B">
              <w:rPr>
                <w:rStyle w:val="Lienhypertexte"/>
                <w:noProof/>
              </w:rPr>
              <w:t>Physical space modelling</w:t>
            </w:r>
            <w:r>
              <w:rPr>
                <w:noProof/>
                <w:webHidden/>
              </w:rPr>
              <w:tab/>
            </w:r>
            <w:r>
              <w:rPr>
                <w:noProof/>
                <w:webHidden/>
              </w:rPr>
              <w:fldChar w:fldCharType="begin"/>
            </w:r>
            <w:r>
              <w:rPr>
                <w:noProof/>
                <w:webHidden/>
              </w:rPr>
              <w:instrText xml:space="preserve"> PAGEREF _Toc9587582 \h </w:instrText>
            </w:r>
            <w:r>
              <w:rPr>
                <w:noProof/>
                <w:webHidden/>
              </w:rPr>
            </w:r>
            <w:r>
              <w:rPr>
                <w:noProof/>
                <w:webHidden/>
              </w:rPr>
              <w:fldChar w:fldCharType="separate"/>
            </w:r>
            <w:r>
              <w:rPr>
                <w:noProof/>
                <w:webHidden/>
              </w:rPr>
              <w:t>44</w:t>
            </w:r>
            <w:r>
              <w:rPr>
                <w:noProof/>
                <w:webHidden/>
              </w:rPr>
              <w:fldChar w:fldCharType="end"/>
            </w:r>
          </w:hyperlink>
        </w:p>
        <w:p w14:paraId="2982E759" w14:textId="77777777" w:rsidR="00F314B1" w:rsidRDefault="00F314B1">
          <w:pPr>
            <w:pStyle w:val="TM3"/>
            <w:tabs>
              <w:tab w:val="left" w:pos="1320"/>
              <w:tab w:val="right" w:leader="dot" w:pos="9062"/>
            </w:tabs>
            <w:rPr>
              <w:rFonts w:asciiTheme="minorHAnsi" w:eastAsiaTheme="minorEastAsia" w:hAnsiTheme="minorHAnsi" w:cstheme="minorBidi"/>
              <w:noProof/>
              <w:lang w:eastAsia="fr-FR"/>
            </w:rPr>
          </w:pPr>
          <w:hyperlink w:anchor="_Toc9587583" w:history="1">
            <w:r w:rsidRPr="002E328B">
              <w:rPr>
                <w:rStyle w:val="Lienhypertexte"/>
                <w:noProof/>
              </w:rPr>
              <w:t>6.1.2.3</w:t>
            </w:r>
            <w:r>
              <w:rPr>
                <w:rFonts w:asciiTheme="minorHAnsi" w:eastAsiaTheme="minorEastAsia" w:hAnsiTheme="minorHAnsi" w:cstheme="minorBidi"/>
                <w:noProof/>
                <w:lang w:eastAsia="fr-FR"/>
              </w:rPr>
              <w:tab/>
            </w:r>
            <w:r w:rsidRPr="002E328B">
              <w:rPr>
                <w:rStyle w:val="Lienhypertexte"/>
                <w:noProof/>
              </w:rPr>
              <w:t>Virtual space modelling</w:t>
            </w:r>
            <w:r>
              <w:rPr>
                <w:noProof/>
                <w:webHidden/>
              </w:rPr>
              <w:tab/>
            </w:r>
            <w:r>
              <w:rPr>
                <w:noProof/>
                <w:webHidden/>
              </w:rPr>
              <w:fldChar w:fldCharType="begin"/>
            </w:r>
            <w:r>
              <w:rPr>
                <w:noProof/>
                <w:webHidden/>
              </w:rPr>
              <w:instrText xml:space="preserve"> PAGEREF _Toc9587583 \h </w:instrText>
            </w:r>
            <w:r>
              <w:rPr>
                <w:noProof/>
                <w:webHidden/>
              </w:rPr>
            </w:r>
            <w:r>
              <w:rPr>
                <w:noProof/>
                <w:webHidden/>
              </w:rPr>
              <w:fldChar w:fldCharType="separate"/>
            </w:r>
            <w:r>
              <w:rPr>
                <w:noProof/>
                <w:webHidden/>
              </w:rPr>
              <w:t>44</w:t>
            </w:r>
            <w:r>
              <w:rPr>
                <w:noProof/>
                <w:webHidden/>
              </w:rPr>
              <w:fldChar w:fldCharType="end"/>
            </w:r>
          </w:hyperlink>
        </w:p>
        <w:p w14:paraId="1DF20CA3" w14:textId="77777777" w:rsidR="00F314B1" w:rsidRDefault="00F314B1">
          <w:pPr>
            <w:pStyle w:val="TM2"/>
            <w:tabs>
              <w:tab w:val="left" w:pos="1100"/>
              <w:tab w:val="right" w:leader="dot" w:pos="9062"/>
            </w:tabs>
            <w:rPr>
              <w:rFonts w:asciiTheme="minorHAnsi" w:eastAsiaTheme="minorEastAsia" w:hAnsiTheme="minorHAnsi" w:cstheme="minorBidi"/>
              <w:noProof/>
              <w:lang w:eastAsia="fr-FR"/>
            </w:rPr>
          </w:pPr>
          <w:hyperlink w:anchor="_Toc9587584" w:history="1">
            <w:r w:rsidRPr="002E328B">
              <w:rPr>
                <w:rStyle w:val="Lienhypertexte"/>
                <w:noProof/>
              </w:rPr>
              <w:t>6.1.3</w:t>
            </w:r>
            <w:r>
              <w:rPr>
                <w:rFonts w:asciiTheme="minorHAnsi" w:eastAsiaTheme="minorEastAsia" w:hAnsiTheme="minorHAnsi" w:cstheme="minorBidi"/>
                <w:noProof/>
                <w:lang w:eastAsia="fr-FR"/>
              </w:rPr>
              <w:tab/>
            </w:r>
            <w:r w:rsidRPr="002E328B">
              <w:rPr>
                <w:rStyle w:val="Lienhypertexte"/>
                <w:noProof/>
              </w:rPr>
              <w:t>Requirements</w:t>
            </w:r>
            <w:r>
              <w:rPr>
                <w:noProof/>
                <w:webHidden/>
              </w:rPr>
              <w:tab/>
            </w:r>
            <w:r>
              <w:rPr>
                <w:noProof/>
                <w:webHidden/>
              </w:rPr>
              <w:fldChar w:fldCharType="begin"/>
            </w:r>
            <w:r>
              <w:rPr>
                <w:noProof/>
                <w:webHidden/>
              </w:rPr>
              <w:instrText xml:space="preserve"> PAGEREF _Toc9587584 \h </w:instrText>
            </w:r>
            <w:r>
              <w:rPr>
                <w:noProof/>
                <w:webHidden/>
              </w:rPr>
            </w:r>
            <w:r>
              <w:rPr>
                <w:noProof/>
                <w:webHidden/>
              </w:rPr>
              <w:fldChar w:fldCharType="separate"/>
            </w:r>
            <w:r>
              <w:rPr>
                <w:noProof/>
                <w:webHidden/>
              </w:rPr>
              <w:t>44</w:t>
            </w:r>
            <w:r>
              <w:rPr>
                <w:noProof/>
                <w:webHidden/>
              </w:rPr>
              <w:fldChar w:fldCharType="end"/>
            </w:r>
          </w:hyperlink>
        </w:p>
        <w:p w14:paraId="69DB91BE" w14:textId="77777777" w:rsidR="00F314B1" w:rsidRDefault="00F314B1">
          <w:pPr>
            <w:pStyle w:val="TM2"/>
            <w:tabs>
              <w:tab w:val="left" w:pos="1100"/>
              <w:tab w:val="right" w:leader="dot" w:pos="9062"/>
            </w:tabs>
            <w:rPr>
              <w:rFonts w:asciiTheme="minorHAnsi" w:eastAsiaTheme="minorEastAsia" w:hAnsiTheme="minorHAnsi" w:cstheme="minorBidi"/>
              <w:noProof/>
              <w:lang w:eastAsia="fr-FR"/>
            </w:rPr>
          </w:pPr>
          <w:hyperlink w:anchor="_Toc9587585" w:history="1">
            <w:r w:rsidRPr="002E328B">
              <w:rPr>
                <w:rStyle w:val="Lienhypertexte"/>
                <w:noProof/>
              </w:rPr>
              <w:t>6.1.4</w:t>
            </w:r>
            <w:r>
              <w:rPr>
                <w:rFonts w:asciiTheme="minorHAnsi" w:eastAsiaTheme="minorEastAsia" w:hAnsiTheme="minorHAnsi" w:cstheme="minorBidi"/>
                <w:noProof/>
                <w:lang w:eastAsia="fr-FR"/>
              </w:rPr>
              <w:tab/>
            </w:r>
            <w:r w:rsidRPr="002E328B">
              <w:rPr>
                <w:rStyle w:val="Lienhypertexte"/>
                <w:noProof/>
              </w:rPr>
              <w:t>Devices</w:t>
            </w:r>
            <w:r>
              <w:rPr>
                <w:noProof/>
                <w:webHidden/>
              </w:rPr>
              <w:tab/>
            </w:r>
            <w:r>
              <w:rPr>
                <w:noProof/>
                <w:webHidden/>
              </w:rPr>
              <w:fldChar w:fldCharType="begin"/>
            </w:r>
            <w:r>
              <w:rPr>
                <w:noProof/>
                <w:webHidden/>
              </w:rPr>
              <w:instrText xml:space="preserve"> PAGEREF _Toc9587585 \h </w:instrText>
            </w:r>
            <w:r>
              <w:rPr>
                <w:noProof/>
                <w:webHidden/>
              </w:rPr>
            </w:r>
            <w:r>
              <w:rPr>
                <w:noProof/>
                <w:webHidden/>
              </w:rPr>
              <w:fldChar w:fldCharType="separate"/>
            </w:r>
            <w:r>
              <w:rPr>
                <w:noProof/>
                <w:webHidden/>
              </w:rPr>
              <w:t>45</w:t>
            </w:r>
            <w:r>
              <w:rPr>
                <w:noProof/>
                <w:webHidden/>
              </w:rPr>
              <w:fldChar w:fldCharType="end"/>
            </w:r>
          </w:hyperlink>
        </w:p>
        <w:p w14:paraId="27731FA2" w14:textId="77777777" w:rsidR="00F314B1" w:rsidRDefault="00F314B1">
          <w:pPr>
            <w:pStyle w:val="TM2"/>
            <w:tabs>
              <w:tab w:val="left" w:pos="1100"/>
              <w:tab w:val="right" w:leader="dot" w:pos="9062"/>
            </w:tabs>
            <w:rPr>
              <w:rFonts w:asciiTheme="minorHAnsi" w:eastAsiaTheme="minorEastAsia" w:hAnsiTheme="minorHAnsi" w:cstheme="minorBidi"/>
              <w:noProof/>
              <w:lang w:eastAsia="fr-FR"/>
            </w:rPr>
          </w:pPr>
          <w:hyperlink w:anchor="_Toc9587586" w:history="1">
            <w:r w:rsidRPr="002E328B">
              <w:rPr>
                <w:rStyle w:val="Lienhypertexte"/>
                <w:noProof/>
              </w:rPr>
              <w:t>6.1.4.1</w:t>
            </w:r>
            <w:r>
              <w:rPr>
                <w:rFonts w:asciiTheme="minorHAnsi" w:eastAsiaTheme="minorEastAsia" w:hAnsiTheme="minorHAnsi" w:cstheme="minorBidi"/>
                <w:noProof/>
                <w:lang w:eastAsia="fr-FR"/>
              </w:rPr>
              <w:tab/>
            </w:r>
            <w:r w:rsidRPr="002E328B">
              <w:rPr>
                <w:rStyle w:val="Lienhypertexte"/>
                <w:noProof/>
              </w:rPr>
              <w:t>IoT sensors</w:t>
            </w:r>
            <w:r>
              <w:rPr>
                <w:noProof/>
                <w:webHidden/>
              </w:rPr>
              <w:tab/>
            </w:r>
            <w:r>
              <w:rPr>
                <w:noProof/>
                <w:webHidden/>
              </w:rPr>
              <w:fldChar w:fldCharType="begin"/>
            </w:r>
            <w:r>
              <w:rPr>
                <w:noProof/>
                <w:webHidden/>
              </w:rPr>
              <w:instrText xml:space="preserve"> PAGEREF _Toc9587586 \h </w:instrText>
            </w:r>
            <w:r>
              <w:rPr>
                <w:noProof/>
                <w:webHidden/>
              </w:rPr>
            </w:r>
            <w:r>
              <w:rPr>
                <w:noProof/>
                <w:webHidden/>
              </w:rPr>
              <w:fldChar w:fldCharType="separate"/>
            </w:r>
            <w:r>
              <w:rPr>
                <w:noProof/>
                <w:webHidden/>
              </w:rPr>
              <w:t>45</w:t>
            </w:r>
            <w:r>
              <w:rPr>
                <w:noProof/>
                <w:webHidden/>
              </w:rPr>
              <w:fldChar w:fldCharType="end"/>
            </w:r>
          </w:hyperlink>
        </w:p>
        <w:p w14:paraId="06915C20" w14:textId="77777777" w:rsidR="00F314B1" w:rsidRDefault="00F314B1">
          <w:pPr>
            <w:pStyle w:val="TM2"/>
            <w:tabs>
              <w:tab w:val="left" w:pos="1100"/>
              <w:tab w:val="right" w:leader="dot" w:pos="9062"/>
            </w:tabs>
            <w:rPr>
              <w:rFonts w:asciiTheme="minorHAnsi" w:eastAsiaTheme="minorEastAsia" w:hAnsiTheme="minorHAnsi" w:cstheme="minorBidi"/>
              <w:noProof/>
              <w:lang w:eastAsia="fr-FR"/>
            </w:rPr>
          </w:pPr>
          <w:hyperlink w:anchor="_Toc9587587" w:history="1">
            <w:r w:rsidRPr="002E328B">
              <w:rPr>
                <w:rStyle w:val="Lienhypertexte"/>
                <w:noProof/>
              </w:rPr>
              <w:t>6.1.5</w:t>
            </w:r>
            <w:r>
              <w:rPr>
                <w:rFonts w:asciiTheme="minorHAnsi" w:eastAsiaTheme="minorEastAsia" w:hAnsiTheme="minorHAnsi" w:cstheme="minorBidi"/>
                <w:noProof/>
                <w:lang w:eastAsia="fr-FR"/>
              </w:rPr>
              <w:tab/>
            </w:r>
            <w:r w:rsidRPr="002E328B">
              <w:rPr>
                <w:rStyle w:val="Lienhypertexte"/>
                <w:noProof/>
              </w:rPr>
              <w:t>Expected results</w:t>
            </w:r>
            <w:r>
              <w:rPr>
                <w:noProof/>
                <w:webHidden/>
              </w:rPr>
              <w:tab/>
            </w:r>
            <w:r>
              <w:rPr>
                <w:noProof/>
                <w:webHidden/>
              </w:rPr>
              <w:fldChar w:fldCharType="begin"/>
            </w:r>
            <w:r>
              <w:rPr>
                <w:noProof/>
                <w:webHidden/>
              </w:rPr>
              <w:instrText xml:space="preserve"> PAGEREF _Toc9587587 \h </w:instrText>
            </w:r>
            <w:r>
              <w:rPr>
                <w:noProof/>
                <w:webHidden/>
              </w:rPr>
            </w:r>
            <w:r>
              <w:rPr>
                <w:noProof/>
                <w:webHidden/>
              </w:rPr>
              <w:fldChar w:fldCharType="separate"/>
            </w:r>
            <w:r>
              <w:rPr>
                <w:noProof/>
                <w:webHidden/>
              </w:rPr>
              <w:t>45</w:t>
            </w:r>
            <w:r>
              <w:rPr>
                <w:noProof/>
                <w:webHidden/>
              </w:rPr>
              <w:fldChar w:fldCharType="end"/>
            </w:r>
          </w:hyperlink>
        </w:p>
        <w:p w14:paraId="1187FC0A" w14:textId="77777777" w:rsidR="00F314B1" w:rsidRDefault="00F314B1">
          <w:pPr>
            <w:pStyle w:val="TM2"/>
            <w:tabs>
              <w:tab w:val="left" w:pos="880"/>
              <w:tab w:val="right" w:leader="dot" w:pos="9062"/>
            </w:tabs>
            <w:rPr>
              <w:rFonts w:asciiTheme="minorHAnsi" w:eastAsiaTheme="minorEastAsia" w:hAnsiTheme="minorHAnsi" w:cstheme="minorBidi"/>
              <w:noProof/>
              <w:lang w:eastAsia="fr-FR"/>
            </w:rPr>
          </w:pPr>
          <w:hyperlink w:anchor="_Toc9587588" w:history="1">
            <w:r w:rsidRPr="002E328B">
              <w:rPr>
                <w:rStyle w:val="Lienhypertexte"/>
                <w:noProof/>
                <w:lang w:val="en-US"/>
              </w:rPr>
              <w:t>6.2.</w:t>
            </w:r>
            <w:r>
              <w:rPr>
                <w:rFonts w:asciiTheme="minorHAnsi" w:eastAsiaTheme="minorEastAsia" w:hAnsiTheme="minorHAnsi" w:cstheme="minorBidi"/>
                <w:noProof/>
                <w:lang w:eastAsia="fr-FR"/>
              </w:rPr>
              <w:tab/>
            </w:r>
            <w:r w:rsidRPr="002E328B">
              <w:rPr>
                <w:rStyle w:val="Lienhypertexte"/>
                <w:noProof/>
                <w:lang w:val="en-GB"/>
              </w:rPr>
              <w:t>End-users and stakeholders description</w:t>
            </w:r>
            <w:r>
              <w:rPr>
                <w:noProof/>
                <w:webHidden/>
              </w:rPr>
              <w:tab/>
            </w:r>
            <w:r>
              <w:rPr>
                <w:noProof/>
                <w:webHidden/>
              </w:rPr>
              <w:fldChar w:fldCharType="begin"/>
            </w:r>
            <w:r>
              <w:rPr>
                <w:noProof/>
                <w:webHidden/>
              </w:rPr>
              <w:instrText xml:space="preserve"> PAGEREF _Toc9587588 \h </w:instrText>
            </w:r>
            <w:r>
              <w:rPr>
                <w:noProof/>
                <w:webHidden/>
              </w:rPr>
            </w:r>
            <w:r>
              <w:rPr>
                <w:noProof/>
                <w:webHidden/>
              </w:rPr>
              <w:fldChar w:fldCharType="separate"/>
            </w:r>
            <w:r>
              <w:rPr>
                <w:noProof/>
                <w:webHidden/>
              </w:rPr>
              <w:t>46</w:t>
            </w:r>
            <w:r>
              <w:rPr>
                <w:noProof/>
                <w:webHidden/>
              </w:rPr>
              <w:fldChar w:fldCharType="end"/>
            </w:r>
          </w:hyperlink>
        </w:p>
        <w:p w14:paraId="28DCB8E4" w14:textId="77777777" w:rsidR="00F314B1" w:rsidRDefault="00F314B1">
          <w:pPr>
            <w:pStyle w:val="TM2"/>
            <w:tabs>
              <w:tab w:val="left" w:pos="880"/>
              <w:tab w:val="right" w:leader="dot" w:pos="9062"/>
            </w:tabs>
            <w:rPr>
              <w:rFonts w:asciiTheme="minorHAnsi" w:eastAsiaTheme="minorEastAsia" w:hAnsiTheme="minorHAnsi" w:cstheme="minorBidi"/>
              <w:noProof/>
              <w:lang w:eastAsia="fr-FR"/>
            </w:rPr>
          </w:pPr>
          <w:hyperlink w:anchor="_Toc9587589" w:history="1">
            <w:r w:rsidRPr="002E328B">
              <w:rPr>
                <w:rStyle w:val="Lienhypertexte"/>
                <w:noProof/>
                <w:lang w:val="en-US"/>
              </w:rPr>
              <w:t>6.3.</w:t>
            </w:r>
            <w:r>
              <w:rPr>
                <w:rFonts w:asciiTheme="minorHAnsi" w:eastAsiaTheme="minorEastAsia" w:hAnsiTheme="minorHAnsi" w:cstheme="minorBidi"/>
                <w:noProof/>
                <w:lang w:eastAsia="fr-FR"/>
              </w:rPr>
              <w:tab/>
            </w:r>
            <w:r w:rsidRPr="002E328B">
              <w:rPr>
                <w:rStyle w:val="Lienhypertexte"/>
                <w:noProof/>
                <w:lang w:val="en-GB"/>
              </w:rPr>
              <w:t>Landscape of existing applications</w:t>
            </w:r>
            <w:r>
              <w:rPr>
                <w:noProof/>
                <w:webHidden/>
              </w:rPr>
              <w:tab/>
            </w:r>
            <w:r>
              <w:rPr>
                <w:noProof/>
                <w:webHidden/>
              </w:rPr>
              <w:fldChar w:fldCharType="begin"/>
            </w:r>
            <w:r>
              <w:rPr>
                <w:noProof/>
                <w:webHidden/>
              </w:rPr>
              <w:instrText xml:space="preserve"> PAGEREF _Toc9587589 \h </w:instrText>
            </w:r>
            <w:r>
              <w:rPr>
                <w:noProof/>
                <w:webHidden/>
              </w:rPr>
            </w:r>
            <w:r>
              <w:rPr>
                <w:noProof/>
                <w:webHidden/>
              </w:rPr>
              <w:fldChar w:fldCharType="separate"/>
            </w:r>
            <w:r>
              <w:rPr>
                <w:noProof/>
                <w:webHidden/>
              </w:rPr>
              <w:t>47</w:t>
            </w:r>
            <w:r>
              <w:rPr>
                <w:noProof/>
                <w:webHidden/>
              </w:rPr>
              <w:fldChar w:fldCharType="end"/>
            </w:r>
          </w:hyperlink>
        </w:p>
        <w:p w14:paraId="36ADD194" w14:textId="77777777" w:rsidR="00F314B1" w:rsidRDefault="00F314B1">
          <w:pPr>
            <w:pStyle w:val="TM2"/>
            <w:tabs>
              <w:tab w:val="left" w:pos="880"/>
              <w:tab w:val="right" w:leader="dot" w:pos="9062"/>
            </w:tabs>
            <w:rPr>
              <w:rFonts w:asciiTheme="minorHAnsi" w:eastAsiaTheme="minorEastAsia" w:hAnsiTheme="minorHAnsi" w:cstheme="minorBidi"/>
              <w:noProof/>
              <w:lang w:eastAsia="fr-FR"/>
            </w:rPr>
          </w:pPr>
          <w:hyperlink w:anchor="_Toc9587590" w:history="1">
            <w:r w:rsidRPr="002E328B">
              <w:rPr>
                <w:rStyle w:val="Lienhypertexte"/>
                <w:noProof/>
                <w:lang w:val="en-US"/>
              </w:rPr>
              <w:t>6.4.</w:t>
            </w:r>
            <w:r>
              <w:rPr>
                <w:rFonts w:asciiTheme="minorHAnsi" w:eastAsiaTheme="minorEastAsia" w:hAnsiTheme="minorHAnsi" w:cstheme="minorBidi"/>
                <w:noProof/>
                <w:lang w:eastAsia="fr-FR"/>
              </w:rPr>
              <w:tab/>
            </w:r>
            <w:r w:rsidRPr="002E328B">
              <w:rPr>
                <w:rStyle w:val="Lienhypertexte"/>
                <w:noProof/>
                <w:lang w:val="en-GB"/>
              </w:rPr>
              <w:t>Expected benefits to the End-users and innovation expectations</w:t>
            </w:r>
            <w:r>
              <w:rPr>
                <w:noProof/>
                <w:webHidden/>
              </w:rPr>
              <w:tab/>
            </w:r>
            <w:r>
              <w:rPr>
                <w:noProof/>
                <w:webHidden/>
              </w:rPr>
              <w:fldChar w:fldCharType="begin"/>
            </w:r>
            <w:r>
              <w:rPr>
                <w:noProof/>
                <w:webHidden/>
              </w:rPr>
              <w:instrText xml:space="preserve"> PAGEREF _Toc9587590 \h </w:instrText>
            </w:r>
            <w:r>
              <w:rPr>
                <w:noProof/>
                <w:webHidden/>
              </w:rPr>
            </w:r>
            <w:r>
              <w:rPr>
                <w:noProof/>
                <w:webHidden/>
              </w:rPr>
              <w:fldChar w:fldCharType="separate"/>
            </w:r>
            <w:r>
              <w:rPr>
                <w:noProof/>
                <w:webHidden/>
              </w:rPr>
              <w:t>48</w:t>
            </w:r>
            <w:r>
              <w:rPr>
                <w:noProof/>
                <w:webHidden/>
              </w:rPr>
              <w:fldChar w:fldCharType="end"/>
            </w:r>
          </w:hyperlink>
        </w:p>
        <w:p w14:paraId="454DF0EF" w14:textId="77777777" w:rsidR="00F314B1" w:rsidRDefault="00F314B1">
          <w:pPr>
            <w:pStyle w:val="TM1"/>
            <w:tabs>
              <w:tab w:val="left" w:pos="440"/>
              <w:tab w:val="right" w:leader="dot" w:pos="9062"/>
            </w:tabs>
            <w:rPr>
              <w:rFonts w:asciiTheme="minorHAnsi" w:eastAsiaTheme="minorEastAsia" w:hAnsiTheme="minorHAnsi" w:cstheme="minorBidi"/>
              <w:noProof/>
              <w:lang w:eastAsia="fr-FR"/>
            </w:rPr>
          </w:pPr>
          <w:hyperlink w:anchor="_Toc9587591" w:history="1">
            <w:r w:rsidRPr="002E328B">
              <w:rPr>
                <w:rStyle w:val="Lienhypertexte"/>
                <w:noProof/>
                <w:lang w:val="en-GB"/>
                <w14:scene3d>
                  <w14:camera w14:prst="orthographicFront"/>
                  <w14:lightRig w14:rig="threePt" w14:dir="t">
                    <w14:rot w14:lat="0" w14:lon="0" w14:rev="0"/>
                  </w14:lightRig>
                </w14:scene3d>
              </w:rPr>
              <w:t>7.</w:t>
            </w:r>
            <w:r>
              <w:rPr>
                <w:rFonts w:asciiTheme="minorHAnsi" w:eastAsiaTheme="minorEastAsia" w:hAnsiTheme="minorHAnsi" w:cstheme="minorBidi"/>
                <w:noProof/>
                <w:lang w:eastAsia="fr-FR"/>
              </w:rPr>
              <w:tab/>
            </w:r>
            <w:r w:rsidRPr="002E328B">
              <w:rPr>
                <w:rStyle w:val="Lienhypertexte"/>
                <w:noProof/>
                <w:lang w:val="en-GB"/>
              </w:rPr>
              <w:t>Monitoring and providing services to depressive disorder people (A3)</w:t>
            </w:r>
            <w:r>
              <w:rPr>
                <w:noProof/>
                <w:webHidden/>
              </w:rPr>
              <w:tab/>
            </w:r>
            <w:r>
              <w:rPr>
                <w:noProof/>
                <w:webHidden/>
              </w:rPr>
              <w:fldChar w:fldCharType="begin"/>
            </w:r>
            <w:r>
              <w:rPr>
                <w:noProof/>
                <w:webHidden/>
              </w:rPr>
              <w:instrText xml:space="preserve"> PAGEREF _Toc9587591 \h </w:instrText>
            </w:r>
            <w:r>
              <w:rPr>
                <w:noProof/>
                <w:webHidden/>
              </w:rPr>
            </w:r>
            <w:r>
              <w:rPr>
                <w:noProof/>
                <w:webHidden/>
              </w:rPr>
              <w:fldChar w:fldCharType="separate"/>
            </w:r>
            <w:r>
              <w:rPr>
                <w:noProof/>
                <w:webHidden/>
              </w:rPr>
              <w:t>50</w:t>
            </w:r>
            <w:r>
              <w:rPr>
                <w:noProof/>
                <w:webHidden/>
              </w:rPr>
              <w:fldChar w:fldCharType="end"/>
            </w:r>
          </w:hyperlink>
        </w:p>
        <w:p w14:paraId="5A20D651" w14:textId="77777777" w:rsidR="00F314B1" w:rsidRDefault="00F314B1">
          <w:pPr>
            <w:pStyle w:val="TM2"/>
            <w:tabs>
              <w:tab w:val="left" w:pos="880"/>
              <w:tab w:val="right" w:leader="dot" w:pos="9062"/>
            </w:tabs>
            <w:rPr>
              <w:rFonts w:asciiTheme="minorHAnsi" w:eastAsiaTheme="minorEastAsia" w:hAnsiTheme="minorHAnsi" w:cstheme="minorBidi"/>
              <w:noProof/>
              <w:lang w:eastAsia="fr-FR"/>
            </w:rPr>
          </w:pPr>
          <w:hyperlink w:anchor="_Toc9587592" w:history="1">
            <w:r w:rsidRPr="002E328B">
              <w:rPr>
                <w:rStyle w:val="Lienhypertexte"/>
                <w:noProof/>
                <w:lang w:val="en-US"/>
              </w:rPr>
              <w:t>7.1.</w:t>
            </w:r>
            <w:r>
              <w:rPr>
                <w:rFonts w:asciiTheme="minorHAnsi" w:eastAsiaTheme="minorEastAsia" w:hAnsiTheme="minorHAnsi" w:cstheme="minorBidi"/>
                <w:noProof/>
                <w:lang w:eastAsia="fr-FR"/>
              </w:rPr>
              <w:tab/>
            </w:r>
            <w:r w:rsidRPr="002E328B">
              <w:rPr>
                <w:rStyle w:val="Lienhypertexte"/>
                <w:noProof/>
                <w:lang w:val="en-GB"/>
              </w:rPr>
              <w:t>Description</w:t>
            </w:r>
            <w:r>
              <w:rPr>
                <w:noProof/>
                <w:webHidden/>
              </w:rPr>
              <w:tab/>
            </w:r>
            <w:r>
              <w:rPr>
                <w:noProof/>
                <w:webHidden/>
              </w:rPr>
              <w:fldChar w:fldCharType="begin"/>
            </w:r>
            <w:r>
              <w:rPr>
                <w:noProof/>
                <w:webHidden/>
              </w:rPr>
              <w:instrText xml:space="preserve"> PAGEREF _Toc9587592 \h </w:instrText>
            </w:r>
            <w:r>
              <w:rPr>
                <w:noProof/>
                <w:webHidden/>
              </w:rPr>
            </w:r>
            <w:r>
              <w:rPr>
                <w:noProof/>
                <w:webHidden/>
              </w:rPr>
              <w:fldChar w:fldCharType="separate"/>
            </w:r>
            <w:r>
              <w:rPr>
                <w:noProof/>
                <w:webHidden/>
              </w:rPr>
              <w:t>50</w:t>
            </w:r>
            <w:r>
              <w:rPr>
                <w:noProof/>
                <w:webHidden/>
              </w:rPr>
              <w:fldChar w:fldCharType="end"/>
            </w:r>
          </w:hyperlink>
        </w:p>
        <w:p w14:paraId="38CAC4EE" w14:textId="77777777" w:rsidR="00F314B1" w:rsidRDefault="00F314B1">
          <w:pPr>
            <w:pStyle w:val="TM2"/>
            <w:tabs>
              <w:tab w:val="left" w:pos="880"/>
              <w:tab w:val="right" w:leader="dot" w:pos="9062"/>
            </w:tabs>
            <w:rPr>
              <w:rFonts w:asciiTheme="minorHAnsi" w:eastAsiaTheme="minorEastAsia" w:hAnsiTheme="minorHAnsi" w:cstheme="minorBidi"/>
              <w:noProof/>
              <w:lang w:eastAsia="fr-FR"/>
            </w:rPr>
          </w:pPr>
          <w:hyperlink w:anchor="_Toc9587593" w:history="1">
            <w:r w:rsidRPr="002E328B">
              <w:rPr>
                <w:rStyle w:val="Lienhypertexte"/>
                <w:noProof/>
                <w:lang w:val="en-US"/>
              </w:rPr>
              <w:t>7.2.</w:t>
            </w:r>
            <w:r>
              <w:rPr>
                <w:rFonts w:asciiTheme="minorHAnsi" w:eastAsiaTheme="minorEastAsia" w:hAnsiTheme="minorHAnsi" w:cstheme="minorBidi"/>
                <w:noProof/>
                <w:lang w:eastAsia="fr-FR"/>
              </w:rPr>
              <w:tab/>
            </w:r>
            <w:r w:rsidRPr="002E328B">
              <w:rPr>
                <w:rStyle w:val="Lienhypertexte"/>
                <w:noProof/>
                <w:lang w:val="en-GB"/>
              </w:rPr>
              <w:t>End-users and stakeholders description</w:t>
            </w:r>
            <w:r>
              <w:rPr>
                <w:noProof/>
                <w:webHidden/>
              </w:rPr>
              <w:tab/>
            </w:r>
            <w:r>
              <w:rPr>
                <w:noProof/>
                <w:webHidden/>
              </w:rPr>
              <w:fldChar w:fldCharType="begin"/>
            </w:r>
            <w:r>
              <w:rPr>
                <w:noProof/>
                <w:webHidden/>
              </w:rPr>
              <w:instrText xml:space="preserve"> PAGEREF _Toc9587593 \h </w:instrText>
            </w:r>
            <w:r>
              <w:rPr>
                <w:noProof/>
                <w:webHidden/>
              </w:rPr>
            </w:r>
            <w:r>
              <w:rPr>
                <w:noProof/>
                <w:webHidden/>
              </w:rPr>
              <w:fldChar w:fldCharType="separate"/>
            </w:r>
            <w:r>
              <w:rPr>
                <w:noProof/>
                <w:webHidden/>
              </w:rPr>
              <w:t>51</w:t>
            </w:r>
            <w:r>
              <w:rPr>
                <w:noProof/>
                <w:webHidden/>
              </w:rPr>
              <w:fldChar w:fldCharType="end"/>
            </w:r>
          </w:hyperlink>
        </w:p>
        <w:p w14:paraId="55F1C0B1" w14:textId="77777777" w:rsidR="00F314B1" w:rsidRDefault="00F314B1">
          <w:pPr>
            <w:pStyle w:val="TM2"/>
            <w:tabs>
              <w:tab w:val="left" w:pos="880"/>
              <w:tab w:val="right" w:leader="dot" w:pos="9062"/>
            </w:tabs>
            <w:rPr>
              <w:rFonts w:asciiTheme="minorHAnsi" w:eastAsiaTheme="minorEastAsia" w:hAnsiTheme="minorHAnsi" w:cstheme="minorBidi"/>
              <w:noProof/>
              <w:lang w:eastAsia="fr-FR"/>
            </w:rPr>
          </w:pPr>
          <w:hyperlink w:anchor="_Toc9587594" w:history="1">
            <w:r w:rsidRPr="002E328B">
              <w:rPr>
                <w:rStyle w:val="Lienhypertexte"/>
                <w:noProof/>
                <w:lang w:val="en-US"/>
              </w:rPr>
              <w:t>7.3.</w:t>
            </w:r>
            <w:r>
              <w:rPr>
                <w:rFonts w:asciiTheme="minorHAnsi" w:eastAsiaTheme="minorEastAsia" w:hAnsiTheme="minorHAnsi" w:cstheme="minorBidi"/>
                <w:noProof/>
                <w:lang w:eastAsia="fr-FR"/>
              </w:rPr>
              <w:tab/>
            </w:r>
            <w:r w:rsidRPr="002E328B">
              <w:rPr>
                <w:rStyle w:val="Lienhypertexte"/>
                <w:noProof/>
                <w:lang w:val="en-GB"/>
              </w:rPr>
              <w:t>Landscape of existing applications</w:t>
            </w:r>
            <w:r>
              <w:rPr>
                <w:noProof/>
                <w:webHidden/>
              </w:rPr>
              <w:tab/>
            </w:r>
            <w:r>
              <w:rPr>
                <w:noProof/>
                <w:webHidden/>
              </w:rPr>
              <w:fldChar w:fldCharType="begin"/>
            </w:r>
            <w:r>
              <w:rPr>
                <w:noProof/>
                <w:webHidden/>
              </w:rPr>
              <w:instrText xml:space="preserve"> PAGEREF _Toc9587594 \h </w:instrText>
            </w:r>
            <w:r>
              <w:rPr>
                <w:noProof/>
                <w:webHidden/>
              </w:rPr>
            </w:r>
            <w:r>
              <w:rPr>
                <w:noProof/>
                <w:webHidden/>
              </w:rPr>
              <w:fldChar w:fldCharType="separate"/>
            </w:r>
            <w:r>
              <w:rPr>
                <w:noProof/>
                <w:webHidden/>
              </w:rPr>
              <w:t>51</w:t>
            </w:r>
            <w:r>
              <w:rPr>
                <w:noProof/>
                <w:webHidden/>
              </w:rPr>
              <w:fldChar w:fldCharType="end"/>
            </w:r>
          </w:hyperlink>
        </w:p>
        <w:p w14:paraId="367A2529" w14:textId="77777777" w:rsidR="00F314B1" w:rsidRDefault="00F314B1">
          <w:pPr>
            <w:pStyle w:val="TM2"/>
            <w:tabs>
              <w:tab w:val="left" w:pos="880"/>
              <w:tab w:val="right" w:leader="dot" w:pos="9062"/>
            </w:tabs>
            <w:rPr>
              <w:rFonts w:asciiTheme="minorHAnsi" w:eastAsiaTheme="minorEastAsia" w:hAnsiTheme="minorHAnsi" w:cstheme="minorBidi"/>
              <w:noProof/>
              <w:lang w:eastAsia="fr-FR"/>
            </w:rPr>
          </w:pPr>
          <w:hyperlink w:anchor="_Toc9587595" w:history="1">
            <w:r w:rsidRPr="002E328B">
              <w:rPr>
                <w:rStyle w:val="Lienhypertexte"/>
                <w:noProof/>
                <w:lang w:val="en-US"/>
              </w:rPr>
              <w:t>7.4.</w:t>
            </w:r>
            <w:r>
              <w:rPr>
                <w:rFonts w:asciiTheme="minorHAnsi" w:eastAsiaTheme="minorEastAsia" w:hAnsiTheme="minorHAnsi" w:cstheme="minorBidi"/>
                <w:noProof/>
                <w:lang w:eastAsia="fr-FR"/>
              </w:rPr>
              <w:tab/>
            </w:r>
            <w:r w:rsidRPr="002E328B">
              <w:rPr>
                <w:rStyle w:val="Lienhypertexte"/>
                <w:noProof/>
                <w:lang w:val="en-GB"/>
              </w:rPr>
              <w:t>Expected benefits to the End-users and innovation expectations</w:t>
            </w:r>
            <w:r>
              <w:rPr>
                <w:noProof/>
                <w:webHidden/>
              </w:rPr>
              <w:tab/>
            </w:r>
            <w:r>
              <w:rPr>
                <w:noProof/>
                <w:webHidden/>
              </w:rPr>
              <w:fldChar w:fldCharType="begin"/>
            </w:r>
            <w:r>
              <w:rPr>
                <w:noProof/>
                <w:webHidden/>
              </w:rPr>
              <w:instrText xml:space="preserve"> PAGEREF _Toc9587595 \h </w:instrText>
            </w:r>
            <w:r>
              <w:rPr>
                <w:noProof/>
                <w:webHidden/>
              </w:rPr>
            </w:r>
            <w:r>
              <w:rPr>
                <w:noProof/>
                <w:webHidden/>
              </w:rPr>
              <w:fldChar w:fldCharType="separate"/>
            </w:r>
            <w:r>
              <w:rPr>
                <w:noProof/>
                <w:webHidden/>
              </w:rPr>
              <w:t>56</w:t>
            </w:r>
            <w:r>
              <w:rPr>
                <w:noProof/>
                <w:webHidden/>
              </w:rPr>
              <w:fldChar w:fldCharType="end"/>
            </w:r>
          </w:hyperlink>
        </w:p>
        <w:p w14:paraId="06F06E17" w14:textId="77777777" w:rsidR="00F314B1" w:rsidRDefault="00F314B1">
          <w:pPr>
            <w:pStyle w:val="TM3"/>
            <w:tabs>
              <w:tab w:val="left" w:pos="1320"/>
              <w:tab w:val="right" w:leader="dot" w:pos="9062"/>
            </w:tabs>
            <w:rPr>
              <w:rFonts w:asciiTheme="minorHAnsi" w:eastAsiaTheme="minorEastAsia" w:hAnsiTheme="minorHAnsi" w:cstheme="minorBidi"/>
              <w:noProof/>
              <w:lang w:eastAsia="fr-FR"/>
            </w:rPr>
          </w:pPr>
          <w:hyperlink w:anchor="_Toc9587596" w:history="1">
            <w:r w:rsidRPr="002E328B">
              <w:rPr>
                <w:rStyle w:val="Lienhypertexte"/>
                <w:noProof/>
                <w:lang w:val="en-GB"/>
              </w:rPr>
              <w:t>7.4.1.</w:t>
            </w:r>
            <w:r>
              <w:rPr>
                <w:rFonts w:asciiTheme="minorHAnsi" w:eastAsiaTheme="minorEastAsia" w:hAnsiTheme="minorHAnsi" w:cstheme="minorBidi"/>
                <w:noProof/>
                <w:lang w:eastAsia="fr-FR"/>
              </w:rPr>
              <w:tab/>
            </w:r>
            <w:r w:rsidRPr="002E328B">
              <w:rPr>
                <w:rStyle w:val="Lienhypertexte"/>
                <w:noProof/>
                <w:lang w:val="en-GB"/>
              </w:rPr>
              <w:t>Use Case Scenario: Smart space of depressive disorder</w:t>
            </w:r>
            <w:r>
              <w:rPr>
                <w:noProof/>
                <w:webHidden/>
              </w:rPr>
              <w:tab/>
            </w:r>
            <w:r>
              <w:rPr>
                <w:noProof/>
                <w:webHidden/>
              </w:rPr>
              <w:fldChar w:fldCharType="begin"/>
            </w:r>
            <w:r>
              <w:rPr>
                <w:noProof/>
                <w:webHidden/>
              </w:rPr>
              <w:instrText xml:space="preserve"> PAGEREF _Toc9587596 \h </w:instrText>
            </w:r>
            <w:r>
              <w:rPr>
                <w:noProof/>
                <w:webHidden/>
              </w:rPr>
            </w:r>
            <w:r>
              <w:rPr>
                <w:noProof/>
                <w:webHidden/>
              </w:rPr>
              <w:fldChar w:fldCharType="separate"/>
            </w:r>
            <w:r>
              <w:rPr>
                <w:noProof/>
                <w:webHidden/>
              </w:rPr>
              <w:t>57</w:t>
            </w:r>
            <w:r>
              <w:rPr>
                <w:noProof/>
                <w:webHidden/>
              </w:rPr>
              <w:fldChar w:fldCharType="end"/>
            </w:r>
          </w:hyperlink>
        </w:p>
        <w:p w14:paraId="50BC13D0" w14:textId="77777777" w:rsidR="00F314B1" w:rsidRDefault="00F314B1">
          <w:pPr>
            <w:pStyle w:val="TM3"/>
            <w:tabs>
              <w:tab w:val="left" w:pos="1320"/>
              <w:tab w:val="right" w:leader="dot" w:pos="9062"/>
            </w:tabs>
            <w:rPr>
              <w:rFonts w:asciiTheme="minorHAnsi" w:eastAsiaTheme="minorEastAsia" w:hAnsiTheme="minorHAnsi" w:cstheme="minorBidi"/>
              <w:noProof/>
              <w:lang w:eastAsia="fr-FR"/>
            </w:rPr>
          </w:pPr>
          <w:hyperlink w:anchor="_Toc9587597" w:history="1">
            <w:r w:rsidRPr="002E328B">
              <w:rPr>
                <w:rStyle w:val="Lienhypertexte"/>
                <w:noProof/>
                <w:lang w:val="en-US"/>
              </w:rPr>
              <w:t>7.4.2.</w:t>
            </w:r>
            <w:r>
              <w:rPr>
                <w:rFonts w:asciiTheme="minorHAnsi" w:eastAsiaTheme="minorEastAsia" w:hAnsiTheme="minorHAnsi" w:cstheme="minorBidi"/>
                <w:noProof/>
                <w:lang w:eastAsia="fr-FR"/>
              </w:rPr>
              <w:tab/>
            </w:r>
            <w:r w:rsidRPr="002E328B">
              <w:rPr>
                <w:rStyle w:val="Lienhypertexte"/>
                <w:noProof/>
                <w:lang w:val="en-US"/>
              </w:rPr>
              <w:t>Required VOs List in to monitor user depressive disorder order in smart home based on user’s activities &amp; emotions</w:t>
            </w:r>
            <w:r>
              <w:rPr>
                <w:noProof/>
                <w:webHidden/>
              </w:rPr>
              <w:tab/>
            </w:r>
            <w:r>
              <w:rPr>
                <w:noProof/>
                <w:webHidden/>
              </w:rPr>
              <w:fldChar w:fldCharType="begin"/>
            </w:r>
            <w:r>
              <w:rPr>
                <w:noProof/>
                <w:webHidden/>
              </w:rPr>
              <w:instrText xml:space="preserve"> PAGEREF _Toc9587597 \h </w:instrText>
            </w:r>
            <w:r>
              <w:rPr>
                <w:noProof/>
                <w:webHidden/>
              </w:rPr>
            </w:r>
            <w:r>
              <w:rPr>
                <w:noProof/>
                <w:webHidden/>
              </w:rPr>
              <w:fldChar w:fldCharType="separate"/>
            </w:r>
            <w:r>
              <w:rPr>
                <w:noProof/>
                <w:webHidden/>
              </w:rPr>
              <w:t>61</w:t>
            </w:r>
            <w:r>
              <w:rPr>
                <w:noProof/>
                <w:webHidden/>
              </w:rPr>
              <w:fldChar w:fldCharType="end"/>
            </w:r>
          </w:hyperlink>
        </w:p>
        <w:p w14:paraId="5A50F9E3" w14:textId="77777777" w:rsidR="00F314B1" w:rsidRDefault="00F314B1">
          <w:pPr>
            <w:pStyle w:val="TM2"/>
            <w:tabs>
              <w:tab w:val="left" w:pos="880"/>
              <w:tab w:val="right" w:leader="dot" w:pos="9062"/>
            </w:tabs>
            <w:rPr>
              <w:rFonts w:asciiTheme="minorHAnsi" w:eastAsiaTheme="minorEastAsia" w:hAnsiTheme="minorHAnsi" w:cstheme="minorBidi"/>
              <w:noProof/>
              <w:lang w:eastAsia="fr-FR"/>
            </w:rPr>
          </w:pPr>
          <w:hyperlink w:anchor="_Toc9587598" w:history="1">
            <w:r w:rsidRPr="002E328B">
              <w:rPr>
                <w:rStyle w:val="Lienhypertexte"/>
                <w:noProof/>
                <w:lang w:val="en-US"/>
              </w:rPr>
              <w:t>7.5.</w:t>
            </w:r>
            <w:r>
              <w:rPr>
                <w:rFonts w:asciiTheme="minorHAnsi" w:eastAsiaTheme="minorEastAsia" w:hAnsiTheme="minorHAnsi" w:cstheme="minorBidi"/>
                <w:noProof/>
                <w:lang w:eastAsia="fr-FR"/>
              </w:rPr>
              <w:tab/>
            </w:r>
            <w:r w:rsidRPr="002E328B">
              <w:rPr>
                <w:rStyle w:val="Lienhypertexte"/>
                <w:noProof/>
              </w:rPr>
              <w:t>Patient Questionnaire to Detect Depressive disorder</w:t>
            </w:r>
            <w:r>
              <w:rPr>
                <w:noProof/>
                <w:webHidden/>
              </w:rPr>
              <w:tab/>
            </w:r>
            <w:r>
              <w:rPr>
                <w:noProof/>
                <w:webHidden/>
              </w:rPr>
              <w:fldChar w:fldCharType="begin"/>
            </w:r>
            <w:r>
              <w:rPr>
                <w:noProof/>
                <w:webHidden/>
              </w:rPr>
              <w:instrText xml:space="preserve"> PAGEREF _Toc9587598 \h </w:instrText>
            </w:r>
            <w:r>
              <w:rPr>
                <w:noProof/>
                <w:webHidden/>
              </w:rPr>
            </w:r>
            <w:r>
              <w:rPr>
                <w:noProof/>
                <w:webHidden/>
              </w:rPr>
              <w:fldChar w:fldCharType="separate"/>
            </w:r>
            <w:r>
              <w:rPr>
                <w:noProof/>
                <w:webHidden/>
              </w:rPr>
              <w:t>65</w:t>
            </w:r>
            <w:r>
              <w:rPr>
                <w:noProof/>
                <w:webHidden/>
              </w:rPr>
              <w:fldChar w:fldCharType="end"/>
            </w:r>
          </w:hyperlink>
        </w:p>
        <w:p w14:paraId="6F8F65CF" w14:textId="77777777" w:rsidR="00F314B1" w:rsidRDefault="00F314B1">
          <w:pPr>
            <w:pStyle w:val="TM3"/>
            <w:tabs>
              <w:tab w:val="left" w:pos="1320"/>
              <w:tab w:val="right" w:leader="dot" w:pos="9062"/>
            </w:tabs>
            <w:rPr>
              <w:rFonts w:asciiTheme="minorHAnsi" w:eastAsiaTheme="minorEastAsia" w:hAnsiTheme="minorHAnsi" w:cstheme="minorBidi"/>
              <w:noProof/>
              <w:lang w:eastAsia="fr-FR"/>
            </w:rPr>
          </w:pPr>
          <w:hyperlink w:anchor="_Toc9587599" w:history="1">
            <w:r w:rsidRPr="002E328B">
              <w:rPr>
                <w:rStyle w:val="Lienhypertexte"/>
                <w:noProof/>
                <w:lang w:val="en-US"/>
              </w:rPr>
              <w:t>7.5.1.</w:t>
            </w:r>
            <w:r>
              <w:rPr>
                <w:rFonts w:asciiTheme="minorHAnsi" w:eastAsiaTheme="minorEastAsia" w:hAnsiTheme="minorHAnsi" w:cstheme="minorBidi"/>
                <w:noProof/>
                <w:lang w:eastAsia="fr-FR"/>
              </w:rPr>
              <w:tab/>
            </w:r>
            <w:r w:rsidRPr="002E328B">
              <w:rPr>
                <w:rStyle w:val="Lienhypertexte"/>
                <w:noProof/>
                <w:lang w:val="en-US"/>
              </w:rPr>
              <w:t>Complete List of CVOs &amp; VOs &amp; data sources for Monitoring depressive disorder</w:t>
            </w:r>
            <w:r>
              <w:rPr>
                <w:noProof/>
                <w:webHidden/>
              </w:rPr>
              <w:tab/>
            </w:r>
            <w:r>
              <w:rPr>
                <w:noProof/>
                <w:webHidden/>
              </w:rPr>
              <w:fldChar w:fldCharType="begin"/>
            </w:r>
            <w:r>
              <w:rPr>
                <w:noProof/>
                <w:webHidden/>
              </w:rPr>
              <w:instrText xml:space="preserve"> PAGEREF _Toc9587599 \h </w:instrText>
            </w:r>
            <w:r>
              <w:rPr>
                <w:noProof/>
                <w:webHidden/>
              </w:rPr>
            </w:r>
            <w:r>
              <w:rPr>
                <w:noProof/>
                <w:webHidden/>
              </w:rPr>
              <w:fldChar w:fldCharType="separate"/>
            </w:r>
            <w:r>
              <w:rPr>
                <w:noProof/>
                <w:webHidden/>
              </w:rPr>
              <w:t>68</w:t>
            </w:r>
            <w:r>
              <w:rPr>
                <w:noProof/>
                <w:webHidden/>
              </w:rPr>
              <w:fldChar w:fldCharType="end"/>
            </w:r>
          </w:hyperlink>
        </w:p>
        <w:p w14:paraId="6B41A910" w14:textId="77777777" w:rsidR="00F314B1" w:rsidRDefault="00F314B1">
          <w:pPr>
            <w:pStyle w:val="TM3"/>
            <w:tabs>
              <w:tab w:val="left" w:pos="1320"/>
              <w:tab w:val="right" w:leader="dot" w:pos="9062"/>
            </w:tabs>
            <w:rPr>
              <w:rFonts w:asciiTheme="minorHAnsi" w:eastAsiaTheme="minorEastAsia" w:hAnsiTheme="minorHAnsi" w:cstheme="minorBidi"/>
              <w:noProof/>
              <w:lang w:eastAsia="fr-FR"/>
            </w:rPr>
          </w:pPr>
          <w:hyperlink w:anchor="_Toc9587600" w:history="1">
            <w:r w:rsidRPr="002E328B">
              <w:rPr>
                <w:rStyle w:val="Lienhypertexte"/>
                <w:noProof/>
              </w:rPr>
              <w:t>7.5.2.</w:t>
            </w:r>
            <w:r>
              <w:rPr>
                <w:rFonts w:asciiTheme="minorHAnsi" w:eastAsiaTheme="minorEastAsia" w:hAnsiTheme="minorHAnsi" w:cstheme="minorBidi"/>
                <w:noProof/>
                <w:lang w:eastAsia="fr-FR"/>
              </w:rPr>
              <w:tab/>
            </w:r>
            <w:r w:rsidRPr="002E328B">
              <w:rPr>
                <w:rStyle w:val="Lienhypertexte"/>
                <w:noProof/>
              </w:rPr>
              <w:t>Ontology Model to Monitor Depressive Disorder</w:t>
            </w:r>
            <w:r>
              <w:rPr>
                <w:noProof/>
                <w:webHidden/>
              </w:rPr>
              <w:tab/>
            </w:r>
            <w:r>
              <w:rPr>
                <w:noProof/>
                <w:webHidden/>
              </w:rPr>
              <w:fldChar w:fldCharType="begin"/>
            </w:r>
            <w:r>
              <w:rPr>
                <w:noProof/>
                <w:webHidden/>
              </w:rPr>
              <w:instrText xml:space="preserve"> PAGEREF _Toc9587600 \h </w:instrText>
            </w:r>
            <w:r>
              <w:rPr>
                <w:noProof/>
                <w:webHidden/>
              </w:rPr>
            </w:r>
            <w:r>
              <w:rPr>
                <w:noProof/>
                <w:webHidden/>
              </w:rPr>
              <w:fldChar w:fldCharType="separate"/>
            </w:r>
            <w:r>
              <w:rPr>
                <w:noProof/>
                <w:webHidden/>
              </w:rPr>
              <w:t>69</w:t>
            </w:r>
            <w:r>
              <w:rPr>
                <w:noProof/>
                <w:webHidden/>
              </w:rPr>
              <w:fldChar w:fldCharType="end"/>
            </w:r>
          </w:hyperlink>
        </w:p>
        <w:p w14:paraId="50FFB62F" w14:textId="77777777" w:rsidR="00F314B1" w:rsidRDefault="00F314B1">
          <w:pPr>
            <w:pStyle w:val="TM3"/>
            <w:tabs>
              <w:tab w:val="left" w:pos="1320"/>
              <w:tab w:val="right" w:leader="dot" w:pos="9062"/>
            </w:tabs>
            <w:rPr>
              <w:rFonts w:asciiTheme="minorHAnsi" w:eastAsiaTheme="minorEastAsia" w:hAnsiTheme="minorHAnsi" w:cstheme="minorBidi"/>
              <w:noProof/>
              <w:lang w:eastAsia="fr-FR"/>
            </w:rPr>
          </w:pPr>
          <w:hyperlink w:anchor="_Toc9587601" w:history="1">
            <w:r w:rsidRPr="002E328B">
              <w:rPr>
                <w:rStyle w:val="Lienhypertexte"/>
                <w:noProof/>
              </w:rPr>
              <w:t>7.5.3.</w:t>
            </w:r>
            <w:r>
              <w:rPr>
                <w:rFonts w:asciiTheme="minorHAnsi" w:eastAsiaTheme="minorEastAsia" w:hAnsiTheme="minorHAnsi" w:cstheme="minorBidi"/>
                <w:noProof/>
                <w:lang w:eastAsia="fr-FR"/>
              </w:rPr>
              <w:tab/>
            </w:r>
            <w:r w:rsidRPr="002E328B">
              <w:rPr>
                <w:rStyle w:val="Lienhypertexte"/>
                <w:noProof/>
              </w:rPr>
              <w:t>Services for Depressive Disorder</w:t>
            </w:r>
            <w:r>
              <w:rPr>
                <w:noProof/>
                <w:webHidden/>
              </w:rPr>
              <w:tab/>
            </w:r>
            <w:r>
              <w:rPr>
                <w:noProof/>
                <w:webHidden/>
              </w:rPr>
              <w:fldChar w:fldCharType="begin"/>
            </w:r>
            <w:r>
              <w:rPr>
                <w:noProof/>
                <w:webHidden/>
              </w:rPr>
              <w:instrText xml:space="preserve"> PAGEREF _Toc9587601 \h </w:instrText>
            </w:r>
            <w:r>
              <w:rPr>
                <w:noProof/>
                <w:webHidden/>
              </w:rPr>
            </w:r>
            <w:r>
              <w:rPr>
                <w:noProof/>
                <w:webHidden/>
              </w:rPr>
              <w:fldChar w:fldCharType="separate"/>
            </w:r>
            <w:r>
              <w:rPr>
                <w:noProof/>
                <w:webHidden/>
              </w:rPr>
              <w:t>70</w:t>
            </w:r>
            <w:r>
              <w:rPr>
                <w:noProof/>
                <w:webHidden/>
              </w:rPr>
              <w:fldChar w:fldCharType="end"/>
            </w:r>
          </w:hyperlink>
        </w:p>
        <w:p w14:paraId="7CFD0E26" w14:textId="77777777" w:rsidR="00F314B1" w:rsidRDefault="00F314B1">
          <w:pPr>
            <w:pStyle w:val="TM1"/>
            <w:tabs>
              <w:tab w:val="left" w:pos="440"/>
              <w:tab w:val="right" w:leader="dot" w:pos="9062"/>
            </w:tabs>
            <w:rPr>
              <w:rFonts w:asciiTheme="minorHAnsi" w:eastAsiaTheme="minorEastAsia" w:hAnsiTheme="minorHAnsi" w:cstheme="minorBidi"/>
              <w:noProof/>
              <w:lang w:eastAsia="fr-FR"/>
            </w:rPr>
          </w:pPr>
          <w:hyperlink w:anchor="_Toc9587602" w:history="1">
            <w:r w:rsidRPr="002E328B">
              <w:rPr>
                <w:rStyle w:val="Lienhypertexte"/>
                <w:noProof/>
                <w:lang w:val="en-GB"/>
                <w14:scene3d>
                  <w14:camera w14:prst="orthographicFront"/>
                  <w14:lightRig w14:rig="threePt" w14:dir="t">
                    <w14:rot w14:lat="0" w14:lon="0" w14:rev="0"/>
                  </w14:lightRig>
                </w14:scene3d>
              </w:rPr>
              <w:t>8.</w:t>
            </w:r>
            <w:r>
              <w:rPr>
                <w:rFonts w:asciiTheme="minorHAnsi" w:eastAsiaTheme="minorEastAsia" w:hAnsiTheme="minorHAnsi" w:cstheme="minorBidi"/>
                <w:noProof/>
                <w:lang w:eastAsia="fr-FR"/>
              </w:rPr>
              <w:tab/>
            </w:r>
            <w:r w:rsidRPr="002E328B">
              <w:rPr>
                <w:rStyle w:val="Lienhypertexte"/>
                <w:noProof/>
                <w:lang w:val="en-GB"/>
              </w:rPr>
              <w:t>EmoService B – Sound optimisation for wellbeing</w:t>
            </w:r>
            <w:r>
              <w:rPr>
                <w:noProof/>
                <w:webHidden/>
              </w:rPr>
              <w:tab/>
            </w:r>
            <w:r>
              <w:rPr>
                <w:noProof/>
                <w:webHidden/>
              </w:rPr>
              <w:fldChar w:fldCharType="begin"/>
            </w:r>
            <w:r>
              <w:rPr>
                <w:noProof/>
                <w:webHidden/>
              </w:rPr>
              <w:instrText xml:space="preserve"> PAGEREF _Toc9587602 \h </w:instrText>
            </w:r>
            <w:r>
              <w:rPr>
                <w:noProof/>
                <w:webHidden/>
              </w:rPr>
            </w:r>
            <w:r>
              <w:rPr>
                <w:noProof/>
                <w:webHidden/>
              </w:rPr>
              <w:fldChar w:fldCharType="separate"/>
            </w:r>
            <w:r>
              <w:rPr>
                <w:noProof/>
                <w:webHidden/>
              </w:rPr>
              <w:t>72</w:t>
            </w:r>
            <w:r>
              <w:rPr>
                <w:noProof/>
                <w:webHidden/>
              </w:rPr>
              <w:fldChar w:fldCharType="end"/>
            </w:r>
          </w:hyperlink>
        </w:p>
        <w:p w14:paraId="1314C949" w14:textId="77777777" w:rsidR="00F314B1" w:rsidRDefault="00F314B1">
          <w:pPr>
            <w:pStyle w:val="TM2"/>
            <w:tabs>
              <w:tab w:val="left" w:pos="880"/>
              <w:tab w:val="right" w:leader="dot" w:pos="9062"/>
            </w:tabs>
            <w:rPr>
              <w:rFonts w:asciiTheme="minorHAnsi" w:eastAsiaTheme="minorEastAsia" w:hAnsiTheme="minorHAnsi" w:cstheme="minorBidi"/>
              <w:noProof/>
              <w:lang w:eastAsia="fr-FR"/>
            </w:rPr>
          </w:pPr>
          <w:hyperlink w:anchor="_Toc9587603" w:history="1">
            <w:r w:rsidRPr="002E328B">
              <w:rPr>
                <w:rStyle w:val="Lienhypertexte"/>
                <w:noProof/>
                <w:lang w:val="en-US"/>
              </w:rPr>
              <w:t>8.1.</w:t>
            </w:r>
            <w:r>
              <w:rPr>
                <w:rFonts w:asciiTheme="minorHAnsi" w:eastAsiaTheme="minorEastAsia" w:hAnsiTheme="minorHAnsi" w:cstheme="minorBidi"/>
                <w:noProof/>
                <w:lang w:eastAsia="fr-FR"/>
              </w:rPr>
              <w:tab/>
            </w:r>
            <w:r w:rsidRPr="002E328B">
              <w:rPr>
                <w:rStyle w:val="Lienhypertexte"/>
                <w:noProof/>
                <w:lang w:val="en-GB"/>
              </w:rPr>
              <w:t>End-users and stakeholders description</w:t>
            </w:r>
            <w:r>
              <w:rPr>
                <w:noProof/>
                <w:webHidden/>
              </w:rPr>
              <w:tab/>
            </w:r>
            <w:r>
              <w:rPr>
                <w:noProof/>
                <w:webHidden/>
              </w:rPr>
              <w:fldChar w:fldCharType="begin"/>
            </w:r>
            <w:r>
              <w:rPr>
                <w:noProof/>
                <w:webHidden/>
              </w:rPr>
              <w:instrText xml:space="preserve"> PAGEREF _Toc9587603 \h </w:instrText>
            </w:r>
            <w:r>
              <w:rPr>
                <w:noProof/>
                <w:webHidden/>
              </w:rPr>
            </w:r>
            <w:r>
              <w:rPr>
                <w:noProof/>
                <w:webHidden/>
              </w:rPr>
              <w:fldChar w:fldCharType="separate"/>
            </w:r>
            <w:r>
              <w:rPr>
                <w:noProof/>
                <w:webHidden/>
              </w:rPr>
              <w:t>73</w:t>
            </w:r>
            <w:r>
              <w:rPr>
                <w:noProof/>
                <w:webHidden/>
              </w:rPr>
              <w:fldChar w:fldCharType="end"/>
            </w:r>
          </w:hyperlink>
        </w:p>
        <w:p w14:paraId="1F7AA434" w14:textId="77777777" w:rsidR="00F314B1" w:rsidRDefault="00F314B1">
          <w:pPr>
            <w:pStyle w:val="TM3"/>
            <w:tabs>
              <w:tab w:val="left" w:pos="1320"/>
              <w:tab w:val="right" w:leader="dot" w:pos="9062"/>
            </w:tabs>
            <w:rPr>
              <w:rFonts w:asciiTheme="minorHAnsi" w:eastAsiaTheme="minorEastAsia" w:hAnsiTheme="minorHAnsi" w:cstheme="minorBidi"/>
              <w:noProof/>
              <w:lang w:eastAsia="fr-FR"/>
            </w:rPr>
          </w:pPr>
          <w:hyperlink w:anchor="_Toc9587604" w:history="1">
            <w:r w:rsidRPr="002E328B">
              <w:rPr>
                <w:rStyle w:val="Lienhypertexte"/>
                <w:noProof/>
                <w:lang w:val="en-GB"/>
              </w:rPr>
              <w:t>8.1.1.</w:t>
            </w:r>
            <w:r>
              <w:rPr>
                <w:rFonts w:asciiTheme="minorHAnsi" w:eastAsiaTheme="minorEastAsia" w:hAnsiTheme="minorHAnsi" w:cstheme="minorBidi"/>
                <w:noProof/>
                <w:lang w:eastAsia="fr-FR"/>
              </w:rPr>
              <w:tab/>
            </w:r>
            <w:r w:rsidRPr="002E328B">
              <w:rPr>
                <w:rStyle w:val="Lienhypertexte"/>
                <w:noProof/>
                <w:lang w:val="en-GB"/>
              </w:rPr>
              <w:t>User groups</w:t>
            </w:r>
            <w:r>
              <w:rPr>
                <w:noProof/>
                <w:webHidden/>
              </w:rPr>
              <w:tab/>
            </w:r>
            <w:r>
              <w:rPr>
                <w:noProof/>
                <w:webHidden/>
              </w:rPr>
              <w:fldChar w:fldCharType="begin"/>
            </w:r>
            <w:r>
              <w:rPr>
                <w:noProof/>
                <w:webHidden/>
              </w:rPr>
              <w:instrText xml:space="preserve"> PAGEREF _Toc9587604 \h </w:instrText>
            </w:r>
            <w:r>
              <w:rPr>
                <w:noProof/>
                <w:webHidden/>
              </w:rPr>
            </w:r>
            <w:r>
              <w:rPr>
                <w:noProof/>
                <w:webHidden/>
              </w:rPr>
              <w:fldChar w:fldCharType="separate"/>
            </w:r>
            <w:r>
              <w:rPr>
                <w:noProof/>
                <w:webHidden/>
              </w:rPr>
              <w:t>73</w:t>
            </w:r>
            <w:r>
              <w:rPr>
                <w:noProof/>
                <w:webHidden/>
              </w:rPr>
              <w:fldChar w:fldCharType="end"/>
            </w:r>
          </w:hyperlink>
        </w:p>
        <w:p w14:paraId="3EFA1896" w14:textId="77777777" w:rsidR="00F314B1" w:rsidRDefault="00F314B1">
          <w:pPr>
            <w:pStyle w:val="TM3"/>
            <w:tabs>
              <w:tab w:val="left" w:pos="1320"/>
              <w:tab w:val="right" w:leader="dot" w:pos="9062"/>
            </w:tabs>
            <w:rPr>
              <w:rFonts w:asciiTheme="minorHAnsi" w:eastAsiaTheme="minorEastAsia" w:hAnsiTheme="minorHAnsi" w:cstheme="minorBidi"/>
              <w:noProof/>
              <w:lang w:eastAsia="fr-FR"/>
            </w:rPr>
          </w:pPr>
          <w:hyperlink w:anchor="_Toc9587605" w:history="1">
            <w:r w:rsidRPr="002E328B">
              <w:rPr>
                <w:rStyle w:val="Lienhypertexte"/>
                <w:noProof/>
                <w:lang w:val="en-GB"/>
              </w:rPr>
              <w:t>8.1.2.</w:t>
            </w:r>
            <w:r>
              <w:rPr>
                <w:rFonts w:asciiTheme="minorHAnsi" w:eastAsiaTheme="minorEastAsia" w:hAnsiTheme="minorHAnsi" w:cstheme="minorBidi"/>
                <w:noProof/>
                <w:lang w:eastAsia="fr-FR"/>
              </w:rPr>
              <w:tab/>
            </w:r>
            <w:r w:rsidRPr="002E328B">
              <w:rPr>
                <w:rStyle w:val="Lienhypertexte"/>
                <w:noProof/>
                <w:lang w:val="en-GB"/>
              </w:rPr>
              <w:t>Context of use</w:t>
            </w:r>
            <w:r>
              <w:rPr>
                <w:noProof/>
                <w:webHidden/>
              </w:rPr>
              <w:tab/>
            </w:r>
            <w:r>
              <w:rPr>
                <w:noProof/>
                <w:webHidden/>
              </w:rPr>
              <w:fldChar w:fldCharType="begin"/>
            </w:r>
            <w:r>
              <w:rPr>
                <w:noProof/>
                <w:webHidden/>
              </w:rPr>
              <w:instrText xml:space="preserve"> PAGEREF _Toc9587605 \h </w:instrText>
            </w:r>
            <w:r>
              <w:rPr>
                <w:noProof/>
                <w:webHidden/>
              </w:rPr>
            </w:r>
            <w:r>
              <w:rPr>
                <w:noProof/>
                <w:webHidden/>
              </w:rPr>
              <w:fldChar w:fldCharType="separate"/>
            </w:r>
            <w:r>
              <w:rPr>
                <w:noProof/>
                <w:webHidden/>
              </w:rPr>
              <w:t>74</w:t>
            </w:r>
            <w:r>
              <w:rPr>
                <w:noProof/>
                <w:webHidden/>
              </w:rPr>
              <w:fldChar w:fldCharType="end"/>
            </w:r>
          </w:hyperlink>
        </w:p>
        <w:p w14:paraId="1B8E0717" w14:textId="77777777" w:rsidR="00F314B1" w:rsidRDefault="00F314B1">
          <w:pPr>
            <w:pStyle w:val="TM2"/>
            <w:tabs>
              <w:tab w:val="left" w:pos="880"/>
              <w:tab w:val="right" w:leader="dot" w:pos="9062"/>
            </w:tabs>
            <w:rPr>
              <w:rFonts w:asciiTheme="minorHAnsi" w:eastAsiaTheme="minorEastAsia" w:hAnsiTheme="minorHAnsi" w:cstheme="minorBidi"/>
              <w:noProof/>
              <w:lang w:eastAsia="fr-FR"/>
            </w:rPr>
          </w:pPr>
          <w:hyperlink w:anchor="_Toc9587606" w:history="1">
            <w:r w:rsidRPr="002E328B">
              <w:rPr>
                <w:rStyle w:val="Lienhypertexte"/>
                <w:noProof/>
                <w:lang w:val="en-US"/>
              </w:rPr>
              <w:t>8.2.</w:t>
            </w:r>
            <w:r>
              <w:rPr>
                <w:rFonts w:asciiTheme="minorHAnsi" w:eastAsiaTheme="minorEastAsia" w:hAnsiTheme="minorHAnsi" w:cstheme="minorBidi"/>
                <w:noProof/>
                <w:lang w:eastAsia="fr-FR"/>
              </w:rPr>
              <w:tab/>
            </w:r>
            <w:r w:rsidRPr="002E328B">
              <w:rPr>
                <w:rStyle w:val="Lienhypertexte"/>
                <w:noProof/>
                <w:lang w:val="en-GB"/>
              </w:rPr>
              <w:t>Landscape of existing applications</w:t>
            </w:r>
            <w:r>
              <w:rPr>
                <w:noProof/>
                <w:webHidden/>
              </w:rPr>
              <w:tab/>
            </w:r>
            <w:r>
              <w:rPr>
                <w:noProof/>
                <w:webHidden/>
              </w:rPr>
              <w:fldChar w:fldCharType="begin"/>
            </w:r>
            <w:r>
              <w:rPr>
                <w:noProof/>
                <w:webHidden/>
              </w:rPr>
              <w:instrText xml:space="preserve"> PAGEREF _Toc9587606 \h </w:instrText>
            </w:r>
            <w:r>
              <w:rPr>
                <w:noProof/>
                <w:webHidden/>
              </w:rPr>
            </w:r>
            <w:r>
              <w:rPr>
                <w:noProof/>
                <w:webHidden/>
              </w:rPr>
              <w:fldChar w:fldCharType="separate"/>
            </w:r>
            <w:r>
              <w:rPr>
                <w:noProof/>
                <w:webHidden/>
              </w:rPr>
              <w:t>74</w:t>
            </w:r>
            <w:r>
              <w:rPr>
                <w:noProof/>
                <w:webHidden/>
              </w:rPr>
              <w:fldChar w:fldCharType="end"/>
            </w:r>
          </w:hyperlink>
        </w:p>
        <w:p w14:paraId="32B2B39B" w14:textId="77777777" w:rsidR="00F314B1" w:rsidRDefault="00F314B1">
          <w:pPr>
            <w:pStyle w:val="TM3"/>
            <w:tabs>
              <w:tab w:val="left" w:pos="1320"/>
              <w:tab w:val="right" w:leader="dot" w:pos="9062"/>
            </w:tabs>
            <w:rPr>
              <w:rFonts w:asciiTheme="minorHAnsi" w:eastAsiaTheme="minorEastAsia" w:hAnsiTheme="minorHAnsi" w:cstheme="minorBidi"/>
              <w:noProof/>
              <w:lang w:eastAsia="fr-FR"/>
            </w:rPr>
          </w:pPr>
          <w:hyperlink w:anchor="_Toc9587607" w:history="1">
            <w:r w:rsidRPr="002E328B">
              <w:rPr>
                <w:rStyle w:val="Lienhypertexte"/>
                <w:noProof/>
                <w:lang w:val="en-GB"/>
              </w:rPr>
              <w:t>8.2.1.</w:t>
            </w:r>
            <w:r>
              <w:rPr>
                <w:rFonts w:asciiTheme="minorHAnsi" w:eastAsiaTheme="minorEastAsia" w:hAnsiTheme="minorHAnsi" w:cstheme="minorBidi"/>
                <w:noProof/>
                <w:lang w:eastAsia="fr-FR"/>
              </w:rPr>
              <w:tab/>
            </w:r>
            <w:r w:rsidRPr="002E328B">
              <w:rPr>
                <w:rStyle w:val="Lienhypertexte"/>
                <w:noProof/>
                <w:lang w:val="en-GB"/>
              </w:rPr>
              <w:t>Multi-room audio systems</w:t>
            </w:r>
            <w:r>
              <w:rPr>
                <w:noProof/>
                <w:webHidden/>
              </w:rPr>
              <w:tab/>
            </w:r>
            <w:r>
              <w:rPr>
                <w:noProof/>
                <w:webHidden/>
              </w:rPr>
              <w:fldChar w:fldCharType="begin"/>
            </w:r>
            <w:r>
              <w:rPr>
                <w:noProof/>
                <w:webHidden/>
              </w:rPr>
              <w:instrText xml:space="preserve"> PAGEREF _Toc9587607 \h </w:instrText>
            </w:r>
            <w:r>
              <w:rPr>
                <w:noProof/>
                <w:webHidden/>
              </w:rPr>
            </w:r>
            <w:r>
              <w:rPr>
                <w:noProof/>
                <w:webHidden/>
              </w:rPr>
              <w:fldChar w:fldCharType="separate"/>
            </w:r>
            <w:r>
              <w:rPr>
                <w:noProof/>
                <w:webHidden/>
              </w:rPr>
              <w:t>74</w:t>
            </w:r>
            <w:r>
              <w:rPr>
                <w:noProof/>
                <w:webHidden/>
              </w:rPr>
              <w:fldChar w:fldCharType="end"/>
            </w:r>
          </w:hyperlink>
        </w:p>
        <w:p w14:paraId="0CA10845" w14:textId="77777777" w:rsidR="00F314B1" w:rsidRDefault="00F314B1">
          <w:pPr>
            <w:pStyle w:val="TM3"/>
            <w:tabs>
              <w:tab w:val="left" w:pos="1320"/>
              <w:tab w:val="right" w:leader="dot" w:pos="9062"/>
            </w:tabs>
            <w:rPr>
              <w:rFonts w:asciiTheme="minorHAnsi" w:eastAsiaTheme="minorEastAsia" w:hAnsiTheme="minorHAnsi" w:cstheme="minorBidi"/>
              <w:noProof/>
              <w:lang w:eastAsia="fr-FR"/>
            </w:rPr>
          </w:pPr>
          <w:hyperlink w:anchor="_Toc9587608" w:history="1">
            <w:r w:rsidRPr="002E328B">
              <w:rPr>
                <w:rStyle w:val="Lienhypertexte"/>
                <w:noProof/>
                <w:lang w:val="en-GB"/>
              </w:rPr>
              <w:t>8.2.2.</w:t>
            </w:r>
            <w:r>
              <w:rPr>
                <w:rFonts w:asciiTheme="minorHAnsi" w:eastAsiaTheme="minorEastAsia" w:hAnsiTheme="minorHAnsi" w:cstheme="minorBidi"/>
                <w:noProof/>
                <w:lang w:eastAsia="fr-FR"/>
              </w:rPr>
              <w:tab/>
            </w:r>
            <w:r w:rsidRPr="002E328B">
              <w:rPr>
                <w:rStyle w:val="Lienhypertexte"/>
                <w:noProof/>
              </w:rPr>
              <w:t>Intelligent</w:t>
            </w:r>
            <w:r w:rsidRPr="002E328B">
              <w:rPr>
                <w:rStyle w:val="Lienhypertexte"/>
                <w:noProof/>
                <w:lang w:val="en-GB"/>
              </w:rPr>
              <w:t xml:space="preserve"> music player</w:t>
            </w:r>
            <w:r>
              <w:rPr>
                <w:noProof/>
                <w:webHidden/>
              </w:rPr>
              <w:tab/>
            </w:r>
            <w:r>
              <w:rPr>
                <w:noProof/>
                <w:webHidden/>
              </w:rPr>
              <w:fldChar w:fldCharType="begin"/>
            </w:r>
            <w:r>
              <w:rPr>
                <w:noProof/>
                <w:webHidden/>
              </w:rPr>
              <w:instrText xml:space="preserve"> PAGEREF _Toc9587608 \h </w:instrText>
            </w:r>
            <w:r>
              <w:rPr>
                <w:noProof/>
                <w:webHidden/>
              </w:rPr>
            </w:r>
            <w:r>
              <w:rPr>
                <w:noProof/>
                <w:webHidden/>
              </w:rPr>
              <w:fldChar w:fldCharType="separate"/>
            </w:r>
            <w:r>
              <w:rPr>
                <w:noProof/>
                <w:webHidden/>
              </w:rPr>
              <w:t>77</w:t>
            </w:r>
            <w:r>
              <w:rPr>
                <w:noProof/>
                <w:webHidden/>
              </w:rPr>
              <w:fldChar w:fldCharType="end"/>
            </w:r>
          </w:hyperlink>
        </w:p>
        <w:p w14:paraId="18C6F312" w14:textId="77777777" w:rsidR="00F314B1" w:rsidRDefault="00F314B1">
          <w:pPr>
            <w:pStyle w:val="TM3"/>
            <w:tabs>
              <w:tab w:val="left" w:pos="1320"/>
              <w:tab w:val="right" w:leader="dot" w:pos="9062"/>
            </w:tabs>
            <w:rPr>
              <w:rFonts w:asciiTheme="minorHAnsi" w:eastAsiaTheme="minorEastAsia" w:hAnsiTheme="minorHAnsi" w:cstheme="minorBidi"/>
              <w:noProof/>
              <w:lang w:eastAsia="fr-FR"/>
            </w:rPr>
          </w:pPr>
          <w:hyperlink w:anchor="_Toc9587609" w:history="1">
            <w:r w:rsidRPr="002E328B">
              <w:rPr>
                <w:rStyle w:val="Lienhypertexte"/>
                <w:noProof/>
                <w:lang w:val="en-GB"/>
              </w:rPr>
              <w:t>8.2.3.</w:t>
            </w:r>
            <w:r>
              <w:rPr>
                <w:rFonts w:asciiTheme="minorHAnsi" w:eastAsiaTheme="minorEastAsia" w:hAnsiTheme="minorHAnsi" w:cstheme="minorBidi"/>
                <w:noProof/>
                <w:lang w:eastAsia="fr-FR"/>
              </w:rPr>
              <w:tab/>
            </w:r>
            <w:r w:rsidRPr="002E328B">
              <w:rPr>
                <w:rStyle w:val="Lienhypertexte"/>
                <w:noProof/>
                <w:lang w:val="en-US"/>
              </w:rPr>
              <w:t>Online</w:t>
            </w:r>
            <w:r w:rsidRPr="002E328B">
              <w:rPr>
                <w:rStyle w:val="Lienhypertexte"/>
                <w:noProof/>
                <w:lang w:val="en-GB"/>
              </w:rPr>
              <w:t xml:space="preserve"> music websites and offline application using mood analysis</w:t>
            </w:r>
            <w:r>
              <w:rPr>
                <w:noProof/>
                <w:webHidden/>
              </w:rPr>
              <w:tab/>
            </w:r>
            <w:r>
              <w:rPr>
                <w:noProof/>
                <w:webHidden/>
              </w:rPr>
              <w:fldChar w:fldCharType="begin"/>
            </w:r>
            <w:r>
              <w:rPr>
                <w:noProof/>
                <w:webHidden/>
              </w:rPr>
              <w:instrText xml:space="preserve"> PAGEREF _Toc9587609 \h </w:instrText>
            </w:r>
            <w:r>
              <w:rPr>
                <w:noProof/>
                <w:webHidden/>
              </w:rPr>
            </w:r>
            <w:r>
              <w:rPr>
                <w:noProof/>
                <w:webHidden/>
              </w:rPr>
              <w:fldChar w:fldCharType="separate"/>
            </w:r>
            <w:r>
              <w:rPr>
                <w:noProof/>
                <w:webHidden/>
              </w:rPr>
              <w:t>78</w:t>
            </w:r>
            <w:r>
              <w:rPr>
                <w:noProof/>
                <w:webHidden/>
              </w:rPr>
              <w:fldChar w:fldCharType="end"/>
            </w:r>
          </w:hyperlink>
        </w:p>
        <w:p w14:paraId="2367AF44" w14:textId="77777777" w:rsidR="00F314B1" w:rsidRDefault="00F314B1">
          <w:pPr>
            <w:pStyle w:val="TM2"/>
            <w:tabs>
              <w:tab w:val="left" w:pos="880"/>
              <w:tab w:val="right" w:leader="dot" w:pos="9062"/>
            </w:tabs>
            <w:rPr>
              <w:rFonts w:asciiTheme="minorHAnsi" w:eastAsiaTheme="minorEastAsia" w:hAnsiTheme="minorHAnsi" w:cstheme="minorBidi"/>
              <w:noProof/>
              <w:lang w:eastAsia="fr-FR"/>
            </w:rPr>
          </w:pPr>
          <w:hyperlink w:anchor="_Toc9587610" w:history="1">
            <w:r w:rsidRPr="002E328B">
              <w:rPr>
                <w:rStyle w:val="Lienhypertexte"/>
                <w:noProof/>
                <w:lang w:val="en-US"/>
              </w:rPr>
              <w:t>8.3.</w:t>
            </w:r>
            <w:r>
              <w:rPr>
                <w:rFonts w:asciiTheme="minorHAnsi" w:eastAsiaTheme="minorEastAsia" w:hAnsiTheme="minorHAnsi" w:cstheme="minorBidi"/>
                <w:noProof/>
                <w:lang w:eastAsia="fr-FR"/>
              </w:rPr>
              <w:tab/>
            </w:r>
            <w:r w:rsidRPr="002E328B">
              <w:rPr>
                <w:rStyle w:val="Lienhypertexte"/>
                <w:noProof/>
                <w:lang w:val="en-GB"/>
              </w:rPr>
              <w:t>Expected benefits to the End-user and innovation expectations</w:t>
            </w:r>
            <w:r>
              <w:rPr>
                <w:noProof/>
                <w:webHidden/>
              </w:rPr>
              <w:tab/>
            </w:r>
            <w:r>
              <w:rPr>
                <w:noProof/>
                <w:webHidden/>
              </w:rPr>
              <w:fldChar w:fldCharType="begin"/>
            </w:r>
            <w:r>
              <w:rPr>
                <w:noProof/>
                <w:webHidden/>
              </w:rPr>
              <w:instrText xml:space="preserve"> PAGEREF _Toc9587610 \h </w:instrText>
            </w:r>
            <w:r>
              <w:rPr>
                <w:noProof/>
                <w:webHidden/>
              </w:rPr>
            </w:r>
            <w:r>
              <w:rPr>
                <w:noProof/>
                <w:webHidden/>
              </w:rPr>
              <w:fldChar w:fldCharType="separate"/>
            </w:r>
            <w:r>
              <w:rPr>
                <w:noProof/>
                <w:webHidden/>
              </w:rPr>
              <w:t>81</w:t>
            </w:r>
            <w:r>
              <w:rPr>
                <w:noProof/>
                <w:webHidden/>
              </w:rPr>
              <w:fldChar w:fldCharType="end"/>
            </w:r>
          </w:hyperlink>
        </w:p>
        <w:p w14:paraId="5BBB803E" w14:textId="77777777" w:rsidR="00F314B1" w:rsidRDefault="00F314B1">
          <w:pPr>
            <w:pStyle w:val="TM2"/>
            <w:tabs>
              <w:tab w:val="left" w:pos="880"/>
              <w:tab w:val="right" w:leader="dot" w:pos="9062"/>
            </w:tabs>
            <w:rPr>
              <w:rFonts w:asciiTheme="minorHAnsi" w:eastAsiaTheme="minorEastAsia" w:hAnsiTheme="minorHAnsi" w:cstheme="minorBidi"/>
              <w:noProof/>
              <w:lang w:eastAsia="fr-FR"/>
            </w:rPr>
          </w:pPr>
          <w:hyperlink w:anchor="_Toc9587611" w:history="1">
            <w:r w:rsidRPr="002E328B">
              <w:rPr>
                <w:rStyle w:val="Lienhypertexte"/>
                <w:noProof/>
                <w:lang w:val="en-US"/>
              </w:rPr>
              <w:t>8.4.</w:t>
            </w:r>
            <w:r>
              <w:rPr>
                <w:rFonts w:asciiTheme="minorHAnsi" w:eastAsiaTheme="minorEastAsia" w:hAnsiTheme="minorHAnsi" w:cstheme="minorBidi"/>
                <w:noProof/>
                <w:lang w:eastAsia="fr-FR"/>
              </w:rPr>
              <w:tab/>
            </w:r>
            <w:r w:rsidRPr="002E328B">
              <w:rPr>
                <w:rStyle w:val="Lienhypertexte"/>
                <w:noProof/>
                <w:lang w:val="en-GB"/>
              </w:rPr>
              <w:t>EmoSpaces Use cases and scenarios</w:t>
            </w:r>
            <w:r>
              <w:rPr>
                <w:noProof/>
                <w:webHidden/>
              </w:rPr>
              <w:tab/>
            </w:r>
            <w:r>
              <w:rPr>
                <w:noProof/>
                <w:webHidden/>
              </w:rPr>
              <w:fldChar w:fldCharType="begin"/>
            </w:r>
            <w:r>
              <w:rPr>
                <w:noProof/>
                <w:webHidden/>
              </w:rPr>
              <w:instrText xml:space="preserve"> PAGEREF _Toc9587611 \h </w:instrText>
            </w:r>
            <w:r>
              <w:rPr>
                <w:noProof/>
                <w:webHidden/>
              </w:rPr>
            </w:r>
            <w:r>
              <w:rPr>
                <w:noProof/>
                <w:webHidden/>
              </w:rPr>
              <w:fldChar w:fldCharType="separate"/>
            </w:r>
            <w:r>
              <w:rPr>
                <w:noProof/>
                <w:webHidden/>
              </w:rPr>
              <w:t>83</w:t>
            </w:r>
            <w:r>
              <w:rPr>
                <w:noProof/>
                <w:webHidden/>
              </w:rPr>
              <w:fldChar w:fldCharType="end"/>
            </w:r>
          </w:hyperlink>
        </w:p>
        <w:p w14:paraId="4333C1BC" w14:textId="77777777" w:rsidR="00F314B1" w:rsidRDefault="00F314B1">
          <w:pPr>
            <w:pStyle w:val="TM3"/>
            <w:tabs>
              <w:tab w:val="left" w:pos="1320"/>
              <w:tab w:val="right" w:leader="dot" w:pos="9062"/>
            </w:tabs>
            <w:rPr>
              <w:rFonts w:asciiTheme="minorHAnsi" w:eastAsiaTheme="minorEastAsia" w:hAnsiTheme="minorHAnsi" w:cstheme="minorBidi"/>
              <w:noProof/>
              <w:lang w:eastAsia="fr-FR"/>
            </w:rPr>
          </w:pPr>
          <w:hyperlink w:anchor="_Toc9587612" w:history="1">
            <w:r w:rsidRPr="002E328B">
              <w:rPr>
                <w:rStyle w:val="Lienhypertexte"/>
                <w:noProof/>
                <w:lang w:val="en-GB"/>
              </w:rPr>
              <w:t>8.4.1.</w:t>
            </w:r>
            <w:r>
              <w:rPr>
                <w:rFonts w:asciiTheme="minorHAnsi" w:eastAsiaTheme="minorEastAsia" w:hAnsiTheme="minorHAnsi" w:cstheme="minorBidi"/>
                <w:noProof/>
                <w:lang w:eastAsia="fr-FR"/>
              </w:rPr>
              <w:tab/>
            </w:r>
            <w:r w:rsidRPr="002E328B">
              <w:rPr>
                <w:rStyle w:val="Lienhypertexte"/>
                <w:noProof/>
                <w:lang w:val="en-GB"/>
              </w:rPr>
              <w:t>Use case - Context aware sound optimization on home devices (B1)</w:t>
            </w:r>
            <w:r>
              <w:rPr>
                <w:noProof/>
                <w:webHidden/>
              </w:rPr>
              <w:tab/>
            </w:r>
            <w:r>
              <w:rPr>
                <w:noProof/>
                <w:webHidden/>
              </w:rPr>
              <w:fldChar w:fldCharType="begin"/>
            </w:r>
            <w:r>
              <w:rPr>
                <w:noProof/>
                <w:webHidden/>
              </w:rPr>
              <w:instrText xml:space="preserve"> PAGEREF _Toc9587612 \h </w:instrText>
            </w:r>
            <w:r>
              <w:rPr>
                <w:noProof/>
                <w:webHidden/>
              </w:rPr>
            </w:r>
            <w:r>
              <w:rPr>
                <w:noProof/>
                <w:webHidden/>
              </w:rPr>
              <w:fldChar w:fldCharType="separate"/>
            </w:r>
            <w:r>
              <w:rPr>
                <w:noProof/>
                <w:webHidden/>
              </w:rPr>
              <w:t>85</w:t>
            </w:r>
            <w:r>
              <w:rPr>
                <w:noProof/>
                <w:webHidden/>
              </w:rPr>
              <w:fldChar w:fldCharType="end"/>
            </w:r>
          </w:hyperlink>
        </w:p>
        <w:p w14:paraId="339C22C3" w14:textId="77777777" w:rsidR="00F314B1" w:rsidRDefault="00F314B1">
          <w:pPr>
            <w:pStyle w:val="TM3"/>
            <w:tabs>
              <w:tab w:val="left" w:pos="1320"/>
              <w:tab w:val="right" w:leader="dot" w:pos="9062"/>
            </w:tabs>
            <w:rPr>
              <w:rFonts w:asciiTheme="minorHAnsi" w:eastAsiaTheme="minorEastAsia" w:hAnsiTheme="minorHAnsi" w:cstheme="minorBidi"/>
              <w:noProof/>
              <w:lang w:eastAsia="fr-FR"/>
            </w:rPr>
          </w:pPr>
          <w:hyperlink w:anchor="_Toc9587613" w:history="1">
            <w:r w:rsidRPr="002E328B">
              <w:rPr>
                <w:rStyle w:val="Lienhypertexte"/>
                <w:noProof/>
                <w:lang w:val="en-US"/>
              </w:rPr>
              <w:t>8.4.2.</w:t>
            </w:r>
            <w:r>
              <w:rPr>
                <w:rFonts w:asciiTheme="minorHAnsi" w:eastAsiaTheme="minorEastAsia" w:hAnsiTheme="minorHAnsi" w:cstheme="minorBidi"/>
                <w:noProof/>
                <w:lang w:eastAsia="fr-FR"/>
              </w:rPr>
              <w:tab/>
            </w:r>
            <w:r w:rsidRPr="002E328B">
              <w:rPr>
                <w:rStyle w:val="Lienhypertexte"/>
                <w:noProof/>
                <w:lang w:val="en-US"/>
              </w:rPr>
              <w:t>Use case - Context aware sound optimization on wearable devices (B2)</w:t>
            </w:r>
            <w:r>
              <w:rPr>
                <w:noProof/>
                <w:webHidden/>
              </w:rPr>
              <w:tab/>
            </w:r>
            <w:r>
              <w:rPr>
                <w:noProof/>
                <w:webHidden/>
              </w:rPr>
              <w:fldChar w:fldCharType="begin"/>
            </w:r>
            <w:r>
              <w:rPr>
                <w:noProof/>
                <w:webHidden/>
              </w:rPr>
              <w:instrText xml:space="preserve"> PAGEREF _Toc9587613 \h </w:instrText>
            </w:r>
            <w:r>
              <w:rPr>
                <w:noProof/>
                <w:webHidden/>
              </w:rPr>
            </w:r>
            <w:r>
              <w:rPr>
                <w:noProof/>
                <w:webHidden/>
              </w:rPr>
              <w:fldChar w:fldCharType="separate"/>
            </w:r>
            <w:r>
              <w:rPr>
                <w:noProof/>
                <w:webHidden/>
              </w:rPr>
              <w:t>87</w:t>
            </w:r>
            <w:r>
              <w:rPr>
                <w:noProof/>
                <w:webHidden/>
              </w:rPr>
              <w:fldChar w:fldCharType="end"/>
            </w:r>
          </w:hyperlink>
        </w:p>
        <w:p w14:paraId="07EE6809" w14:textId="77777777" w:rsidR="00F314B1" w:rsidRDefault="00F314B1">
          <w:pPr>
            <w:pStyle w:val="TM1"/>
            <w:tabs>
              <w:tab w:val="left" w:pos="440"/>
              <w:tab w:val="right" w:leader="dot" w:pos="9062"/>
            </w:tabs>
            <w:rPr>
              <w:rFonts w:asciiTheme="minorHAnsi" w:eastAsiaTheme="minorEastAsia" w:hAnsiTheme="minorHAnsi" w:cstheme="minorBidi"/>
              <w:noProof/>
              <w:lang w:eastAsia="fr-FR"/>
            </w:rPr>
          </w:pPr>
          <w:hyperlink w:anchor="_Toc9587614" w:history="1">
            <w:r w:rsidRPr="002E328B">
              <w:rPr>
                <w:rStyle w:val="Lienhypertexte"/>
                <w:noProof/>
                <w:lang w:val="en-GB"/>
                <w14:scene3d>
                  <w14:camera w14:prst="orthographicFront"/>
                  <w14:lightRig w14:rig="threePt" w14:dir="t">
                    <w14:rot w14:lat="0" w14:lon="0" w14:rev="0"/>
                  </w14:lightRig>
                </w14:scene3d>
              </w:rPr>
              <w:t>9.</w:t>
            </w:r>
            <w:r>
              <w:rPr>
                <w:rFonts w:asciiTheme="minorHAnsi" w:eastAsiaTheme="minorEastAsia" w:hAnsiTheme="minorHAnsi" w:cstheme="minorBidi"/>
                <w:noProof/>
                <w:lang w:eastAsia="fr-FR"/>
              </w:rPr>
              <w:tab/>
            </w:r>
            <w:r w:rsidRPr="002E328B">
              <w:rPr>
                <w:rStyle w:val="Lienhypertexte"/>
                <w:noProof/>
                <w:lang w:val="en-GB"/>
              </w:rPr>
              <w:t>EmoService C – E-Learning</w:t>
            </w:r>
            <w:r>
              <w:rPr>
                <w:noProof/>
                <w:webHidden/>
              </w:rPr>
              <w:tab/>
            </w:r>
            <w:r>
              <w:rPr>
                <w:noProof/>
                <w:webHidden/>
              </w:rPr>
              <w:fldChar w:fldCharType="begin"/>
            </w:r>
            <w:r>
              <w:rPr>
                <w:noProof/>
                <w:webHidden/>
              </w:rPr>
              <w:instrText xml:space="preserve"> PAGEREF _Toc9587614 \h </w:instrText>
            </w:r>
            <w:r>
              <w:rPr>
                <w:noProof/>
                <w:webHidden/>
              </w:rPr>
            </w:r>
            <w:r>
              <w:rPr>
                <w:noProof/>
                <w:webHidden/>
              </w:rPr>
              <w:fldChar w:fldCharType="separate"/>
            </w:r>
            <w:r>
              <w:rPr>
                <w:noProof/>
                <w:webHidden/>
              </w:rPr>
              <w:t>88</w:t>
            </w:r>
            <w:r>
              <w:rPr>
                <w:noProof/>
                <w:webHidden/>
              </w:rPr>
              <w:fldChar w:fldCharType="end"/>
            </w:r>
          </w:hyperlink>
        </w:p>
        <w:p w14:paraId="6019E8E6" w14:textId="77777777" w:rsidR="00F314B1" w:rsidRDefault="00F314B1">
          <w:pPr>
            <w:pStyle w:val="TM2"/>
            <w:tabs>
              <w:tab w:val="left" w:pos="880"/>
              <w:tab w:val="right" w:leader="dot" w:pos="9062"/>
            </w:tabs>
            <w:rPr>
              <w:rFonts w:asciiTheme="minorHAnsi" w:eastAsiaTheme="minorEastAsia" w:hAnsiTheme="minorHAnsi" w:cstheme="minorBidi"/>
              <w:noProof/>
              <w:lang w:eastAsia="fr-FR"/>
            </w:rPr>
          </w:pPr>
          <w:hyperlink w:anchor="_Toc9587615" w:history="1">
            <w:r w:rsidRPr="002E328B">
              <w:rPr>
                <w:rStyle w:val="Lienhypertexte"/>
                <w:noProof/>
                <w:lang w:val="en-US"/>
              </w:rPr>
              <w:t>9.1.</w:t>
            </w:r>
            <w:r>
              <w:rPr>
                <w:rFonts w:asciiTheme="minorHAnsi" w:eastAsiaTheme="minorEastAsia" w:hAnsiTheme="minorHAnsi" w:cstheme="minorBidi"/>
                <w:noProof/>
                <w:lang w:eastAsia="fr-FR"/>
              </w:rPr>
              <w:tab/>
            </w:r>
            <w:r w:rsidRPr="002E328B">
              <w:rPr>
                <w:rStyle w:val="Lienhypertexte"/>
                <w:noProof/>
                <w:lang w:val="en-GB"/>
              </w:rPr>
              <w:t>Description</w:t>
            </w:r>
            <w:r>
              <w:rPr>
                <w:noProof/>
                <w:webHidden/>
              </w:rPr>
              <w:tab/>
            </w:r>
            <w:r>
              <w:rPr>
                <w:noProof/>
                <w:webHidden/>
              </w:rPr>
              <w:fldChar w:fldCharType="begin"/>
            </w:r>
            <w:r>
              <w:rPr>
                <w:noProof/>
                <w:webHidden/>
              </w:rPr>
              <w:instrText xml:space="preserve"> PAGEREF _Toc9587615 \h </w:instrText>
            </w:r>
            <w:r>
              <w:rPr>
                <w:noProof/>
                <w:webHidden/>
              </w:rPr>
            </w:r>
            <w:r>
              <w:rPr>
                <w:noProof/>
                <w:webHidden/>
              </w:rPr>
              <w:fldChar w:fldCharType="separate"/>
            </w:r>
            <w:r>
              <w:rPr>
                <w:noProof/>
                <w:webHidden/>
              </w:rPr>
              <w:t>88</w:t>
            </w:r>
            <w:r>
              <w:rPr>
                <w:noProof/>
                <w:webHidden/>
              </w:rPr>
              <w:fldChar w:fldCharType="end"/>
            </w:r>
          </w:hyperlink>
        </w:p>
        <w:p w14:paraId="5D08B245" w14:textId="77777777" w:rsidR="00F314B1" w:rsidRDefault="00F314B1">
          <w:pPr>
            <w:pStyle w:val="TM2"/>
            <w:tabs>
              <w:tab w:val="left" w:pos="880"/>
              <w:tab w:val="right" w:leader="dot" w:pos="9062"/>
            </w:tabs>
            <w:rPr>
              <w:rFonts w:asciiTheme="minorHAnsi" w:eastAsiaTheme="minorEastAsia" w:hAnsiTheme="minorHAnsi" w:cstheme="minorBidi"/>
              <w:noProof/>
              <w:lang w:eastAsia="fr-FR"/>
            </w:rPr>
          </w:pPr>
          <w:hyperlink w:anchor="_Toc9587616" w:history="1">
            <w:r w:rsidRPr="002E328B">
              <w:rPr>
                <w:rStyle w:val="Lienhypertexte"/>
                <w:noProof/>
                <w:lang w:val="en-US"/>
              </w:rPr>
              <w:t>9.2.</w:t>
            </w:r>
            <w:r>
              <w:rPr>
                <w:rFonts w:asciiTheme="minorHAnsi" w:eastAsiaTheme="minorEastAsia" w:hAnsiTheme="minorHAnsi" w:cstheme="minorBidi"/>
                <w:noProof/>
                <w:lang w:eastAsia="fr-FR"/>
              </w:rPr>
              <w:tab/>
            </w:r>
            <w:r w:rsidRPr="002E328B">
              <w:rPr>
                <w:rStyle w:val="Lienhypertexte"/>
                <w:noProof/>
                <w:lang w:val="en-GB"/>
              </w:rPr>
              <w:t>End-users and stakeholders description</w:t>
            </w:r>
            <w:r>
              <w:rPr>
                <w:noProof/>
                <w:webHidden/>
              </w:rPr>
              <w:tab/>
            </w:r>
            <w:r>
              <w:rPr>
                <w:noProof/>
                <w:webHidden/>
              </w:rPr>
              <w:fldChar w:fldCharType="begin"/>
            </w:r>
            <w:r>
              <w:rPr>
                <w:noProof/>
                <w:webHidden/>
              </w:rPr>
              <w:instrText xml:space="preserve"> PAGEREF _Toc9587616 \h </w:instrText>
            </w:r>
            <w:r>
              <w:rPr>
                <w:noProof/>
                <w:webHidden/>
              </w:rPr>
            </w:r>
            <w:r>
              <w:rPr>
                <w:noProof/>
                <w:webHidden/>
              </w:rPr>
              <w:fldChar w:fldCharType="separate"/>
            </w:r>
            <w:r>
              <w:rPr>
                <w:noProof/>
                <w:webHidden/>
              </w:rPr>
              <w:t>88</w:t>
            </w:r>
            <w:r>
              <w:rPr>
                <w:noProof/>
                <w:webHidden/>
              </w:rPr>
              <w:fldChar w:fldCharType="end"/>
            </w:r>
          </w:hyperlink>
        </w:p>
        <w:p w14:paraId="31ABDE6E" w14:textId="77777777" w:rsidR="00F314B1" w:rsidRDefault="00F314B1">
          <w:pPr>
            <w:pStyle w:val="TM2"/>
            <w:tabs>
              <w:tab w:val="left" w:pos="880"/>
              <w:tab w:val="right" w:leader="dot" w:pos="9062"/>
            </w:tabs>
            <w:rPr>
              <w:rFonts w:asciiTheme="minorHAnsi" w:eastAsiaTheme="minorEastAsia" w:hAnsiTheme="minorHAnsi" w:cstheme="minorBidi"/>
              <w:noProof/>
              <w:lang w:eastAsia="fr-FR"/>
            </w:rPr>
          </w:pPr>
          <w:hyperlink w:anchor="_Toc9587617" w:history="1">
            <w:r w:rsidRPr="002E328B">
              <w:rPr>
                <w:rStyle w:val="Lienhypertexte"/>
                <w:noProof/>
                <w:lang w:val="en-US"/>
              </w:rPr>
              <w:t>9.3.</w:t>
            </w:r>
            <w:r>
              <w:rPr>
                <w:rFonts w:asciiTheme="minorHAnsi" w:eastAsiaTheme="minorEastAsia" w:hAnsiTheme="minorHAnsi" w:cstheme="minorBidi"/>
                <w:noProof/>
                <w:lang w:eastAsia="fr-FR"/>
              </w:rPr>
              <w:tab/>
            </w:r>
            <w:r w:rsidRPr="002E328B">
              <w:rPr>
                <w:rStyle w:val="Lienhypertexte"/>
                <w:noProof/>
                <w:lang w:val="en-US"/>
              </w:rPr>
              <w:t>The challenges they face</w:t>
            </w:r>
            <w:r>
              <w:rPr>
                <w:noProof/>
                <w:webHidden/>
              </w:rPr>
              <w:tab/>
            </w:r>
            <w:r>
              <w:rPr>
                <w:noProof/>
                <w:webHidden/>
              </w:rPr>
              <w:fldChar w:fldCharType="begin"/>
            </w:r>
            <w:r>
              <w:rPr>
                <w:noProof/>
                <w:webHidden/>
              </w:rPr>
              <w:instrText xml:space="preserve"> PAGEREF _Toc9587617 \h </w:instrText>
            </w:r>
            <w:r>
              <w:rPr>
                <w:noProof/>
                <w:webHidden/>
              </w:rPr>
            </w:r>
            <w:r>
              <w:rPr>
                <w:noProof/>
                <w:webHidden/>
              </w:rPr>
              <w:fldChar w:fldCharType="separate"/>
            </w:r>
            <w:r>
              <w:rPr>
                <w:noProof/>
                <w:webHidden/>
              </w:rPr>
              <w:t>91</w:t>
            </w:r>
            <w:r>
              <w:rPr>
                <w:noProof/>
                <w:webHidden/>
              </w:rPr>
              <w:fldChar w:fldCharType="end"/>
            </w:r>
          </w:hyperlink>
        </w:p>
        <w:p w14:paraId="2980E1E0" w14:textId="77777777" w:rsidR="00F314B1" w:rsidRDefault="00F314B1">
          <w:pPr>
            <w:pStyle w:val="TM2"/>
            <w:tabs>
              <w:tab w:val="left" w:pos="880"/>
              <w:tab w:val="right" w:leader="dot" w:pos="9062"/>
            </w:tabs>
            <w:rPr>
              <w:rFonts w:asciiTheme="minorHAnsi" w:eastAsiaTheme="minorEastAsia" w:hAnsiTheme="minorHAnsi" w:cstheme="minorBidi"/>
              <w:noProof/>
              <w:lang w:eastAsia="fr-FR"/>
            </w:rPr>
          </w:pPr>
          <w:hyperlink w:anchor="_Toc9587618" w:history="1">
            <w:r w:rsidRPr="002E328B">
              <w:rPr>
                <w:rStyle w:val="Lienhypertexte"/>
                <w:noProof/>
                <w:lang w:val="en-US"/>
              </w:rPr>
              <w:t>9.4.</w:t>
            </w:r>
            <w:r>
              <w:rPr>
                <w:rFonts w:asciiTheme="minorHAnsi" w:eastAsiaTheme="minorEastAsia" w:hAnsiTheme="minorHAnsi" w:cstheme="minorBidi"/>
                <w:noProof/>
                <w:lang w:eastAsia="fr-FR"/>
              </w:rPr>
              <w:tab/>
            </w:r>
            <w:r w:rsidRPr="002E328B">
              <w:rPr>
                <w:rStyle w:val="Lienhypertexte"/>
                <w:noProof/>
                <w:lang w:val="en-US"/>
              </w:rPr>
              <w:t>How your proposed product will help solve these challenges</w:t>
            </w:r>
            <w:r>
              <w:rPr>
                <w:noProof/>
                <w:webHidden/>
              </w:rPr>
              <w:tab/>
            </w:r>
            <w:r>
              <w:rPr>
                <w:noProof/>
                <w:webHidden/>
              </w:rPr>
              <w:fldChar w:fldCharType="begin"/>
            </w:r>
            <w:r>
              <w:rPr>
                <w:noProof/>
                <w:webHidden/>
              </w:rPr>
              <w:instrText xml:space="preserve"> PAGEREF _Toc9587618 \h </w:instrText>
            </w:r>
            <w:r>
              <w:rPr>
                <w:noProof/>
                <w:webHidden/>
              </w:rPr>
            </w:r>
            <w:r>
              <w:rPr>
                <w:noProof/>
                <w:webHidden/>
              </w:rPr>
              <w:fldChar w:fldCharType="separate"/>
            </w:r>
            <w:r>
              <w:rPr>
                <w:noProof/>
                <w:webHidden/>
              </w:rPr>
              <w:t>92</w:t>
            </w:r>
            <w:r>
              <w:rPr>
                <w:noProof/>
                <w:webHidden/>
              </w:rPr>
              <w:fldChar w:fldCharType="end"/>
            </w:r>
          </w:hyperlink>
        </w:p>
        <w:p w14:paraId="506625E4" w14:textId="77777777" w:rsidR="00F314B1" w:rsidRDefault="00F314B1">
          <w:pPr>
            <w:pStyle w:val="TM2"/>
            <w:tabs>
              <w:tab w:val="left" w:pos="880"/>
              <w:tab w:val="right" w:leader="dot" w:pos="9062"/>
            </w:tabs>
            <w:rPr>
              <w:rFonts w:asciiTheme="minorHAnsi" w:eastAsiaTheme="minorEastAsia" w:hAnsiTheme="minorHAnsi" w:cstheme="minorBidi"/>
              <w:noProof/>
              <w:lang w:eastAsia="fr-FR"/>
            </w:rPr>
          </w:pPr>
          <w:hyperlink w:anchor="_Toc9587619" w:history="1">
            <w:r w:rsidRPr="002E328B">
              <w:rPr>
                <w:rStyle w:val="Lienhypertexte"/>
                <w:noProof/>
                <w:lang w:val="en-US"/>
              </w:rPr>
              <w:t>9.5.</w:t>
            </w:r>
            <w:r>
              <w:rPr>
                <w:rFonts w:asciiTheme="minorHAnsi" w:eastAsiaTheme="minorEastAsia" w:hAnsiTheme="minorHAnsi" w:cstheme="minorBidi"/>
                <w:noProof/>
                <w:lang w:eastAsia="fr-FR"/>
              </w:rPr>
              <w:tab/>
            </w:r>
            <w:r w:rsidRPr="002E328B">
              <w:rPr>
                <w:rStyle w:val="Lienhypertexte"/>
                <w:noProof/>
                <w:lang w:val="en-GB"/>
              </w:rPr>
              <w:t>Landscape of existing applications</w:t>
            </w:r>
            <w:r>
              <w:rPr>
                <w:noProof/>
                <w:webHidden/>
              </w:rPr>
              <w:tab/>
            </w:r>
            <w:r>
              <w:rPr>
                <w:noProof/>
                <w:webHidden/>
              </w:rPr>
              <w:fldChar w:fldCharType="begin"/>
            </w:r>
            <w:r>
              <w:rPr>
                <w:noProof/>
                <w:webHidden/>
              </w:rPr>
              <w:instrText xml:space="preserve"> PAGEREF _Toc9587619 \h </w:instrText>
            </w:r>
            <w:r>
              <w:rPr>
                <w:noProof/>
                <w:webHidden/>
              </w:rPr>
            </w:r>
            <w:r>
              <w:rPr>
                <w:noProof/>
                <w:webHidden/>
              </w:rPr>
              <w:fldChar w:fldCharType="separate"/>
            </w:r>
            <w:r>
              <w:rPr>
                <w:noProof/>
                <w:webHidden/>
              </w:rPr>
              <w:t>92</w:t>
            </w:r>
            <w:r>
              <w:rPr>
                <w:noProof/>
                <w:webHidden/>
              </w:rPr>
              <w:fldChar w:fldCharType="end"/>
            </w:r>
          </w:hyperlink>
        </w:p>
        <w:p w14:paraId="79C87BA9" w14:textId="77777777" w:rsidR="00F314B1" w:rsidRDefault="00F314B1">
          <w:pPr>
            <w:pStyle w:val="TM2"/>
            <w:tabs>
              <w:tab w:val="left" w:pos="880"/>
              <w:tab w:val="right" w:leader="dot" w:pos="9062"/>
            </w:tabs>
            <w:rPr>
              <w:rFonts w:asciiTheme="minorHAnsi" w:eastAsiaTheme="minorEastAsia" w:hAnsiTheme="minorHAnsi" w:cstheme="minorBidi"/>
              <w:noProof/>
              <w:lang w:eastAsia="fr-FR"/>
            </w:rPr>
          </w:pPr>
          <w:hyperlink w:anchor="_Toc9587620" w:history="1">
            <w:r w:rsidRPr="002E328B">
              <w:rPr>
                <w:rStyle w:val="Lienhypertexte"/>
                <w:noProof/>
                <w:lang w:val="en-US"/>
              </w:rPr>
              <w:t>9.6.</w:t>
            </w:r>
            <w:r>
              <w:rPr>
                <w:rFonts w:asciiTheme="minorHAnsi" w:eastAsiaTheme="minorEastAsia" w:hAnsiTheme="minorHAnsi" w:cstheme="minorBidi"/>
                <w:noProof/>
                <w:lang w:eastAsia="fr-FR"/>
              </w:rPr>
              <w:tab/>
            </w:r>
            <w:r w:rsidRPr="002E328B">
              <w:rPr>
                <w:rStyle w:val="Lienhypertexte"/>
                <w:noProof/>
                <w:lang w:val="en-GB"/>
              </w:rPr>
              <w:t>Expected benefits to the End-users and innovation expectations</w:t>
            </w:r>
            <w:r>
              <w:rPr>
                <w:noProof/>
                <w:webHidden/>
              </w:rPr>
              <w:tab/>
            </w:r>
            <w:r>
              <w:rPr>
                <w:noProof/>
                <w:webHidden/>
              </w:rPr>
              <w:fldChar w:fldCharType="begin"/>
            </w:r>
            <w:r>
              <w:rPr>
                <w:noProof/>
                <w:webHidden/>
              </w:rPr>
              <w:instrText xml:space="preserve"> PAGEREF _Toc9587620 \h </w:instrText>
            </w:r>
            <w:r>
              <w:rPr>
                <w:noProof/>
                <w:webHidden/>
              </w:rPr>
            </w:r>
            <w:r>
              <w:rPr>
                <w:noProof/>
                <w:webHidden/>
              </w:rPr>
              <w:fldChar w:fldCharType="separate"/>
            </w:r>
            <w:r>
              <w:rPr>
                <w:noProof/>
                <w:webHidden/>
              </w:rPr>
              <w:t>95</w:t>
            </w:r>
            <w:r>
              <w:rPr>
                <w:noProof/>
                <w:webHidden/>
              </w:rPr>
              <w:fldChar w:fldCharType="end"/>
            </w:r>
          </w:hyperlink>
        </w:p>
        <w:p w14:paraId="1B3CE873" w14:textId="77777777" w:rsidR="00F314B1" w:rsidRDefault="00F314B1">
          <w:pPr>
            <w:pStyle w:val="TM2"/>
            <w:tabs>
              <w:tab w:val="left" w:pos="880"/>
              <w:tab w:val="right" w:leader="dot" w:pos="9062"/>
            </w:tabs>
            <w:rPr>
              <w:rFonts w:asciiTheme="minorHAnsi" w:eastAsiaTheme="minorEastAsia" w:hAnsiTheme="minorHAnsi" w:cstheme="minorBidi"/>
              <w:noProof/>
              <w:lang w:eastAsia="fr-FR"/>
            </w:rPr>
          </w:pPr>
          <w:hyperlink w:anchor="_Toc9587621" w:history="1">
            <w:r w:rsidRPr="002E328B">
              <w:rPr>
                <w:rStyle w:val="Lienhypertexte"/>
                <w:noProof/>
                <w:lang w:val="en-US"/>
              </w:rPr>
              <w:t>9.7.</w:t>
            </w:r>
            <w:r>
              <w:rPr>
                <w:rFonts w:asciiTheme="minorHAnsi" w:eastAsiaTheme="minorEastAsia" w:hAnsiTheme="minorHAnsi" w:cstheme="minorBidi"/>
                <w:noProof/>
                <w:lang w:eastAsia="fr-FR"/>
              </w:rPr>
              <w:tab/>
            </w:r>
            <w:r w:rsidRPr="002E328B">
              <w:rPr>
                <w:rStyle w:val="Lienhypertexte"/>
                <w:noProof/>
                <w:lang w:val="en-GB"/>
              </w:rPr>
              <w:t>EmoSpaces use cases and scenarios</w:t>
            </w:r>
            <w:r>
              <w:rPr>
                <w:noProof/>
                <w:webHidden/>
              </w:rPr>
              <w:tab/>
            </w:r>
            <w:r>
              <w:rPr>
                <w:noProof/>
                <w:webHidden/>
              </w:rPr>
              <w:fldChar w:fldCharType="begin"/>
            </w:r>
            <w:r>
              <w:rPr>
                <w:noProof/>
                <w:webHidden/>
              </w:rPr>
              <w:instrText xml:space="preserve"> PAGEREF _Toc9587621 \h </w:instrText>
            </w:r>
            <w:r>
              <w:rPr>
                <w:noProof/>
                <w:webHidden/>
              </w:rPr>
            </w:r>
            <w:r>
              <w:rPr>
                <w:noProof/>
                <w:webHidden/>
              </w:rPr>
              <w:fldChar w:fldCharType="separate"/>
            </w:r>
            <w:r>
              <w:rPr>
                <w:noProof/>
                <w:webHidden/>
              </w:rPr>
              <w:t>96</w:t>
            </w:r>
            <w:r>
              <w:rPr>
                <w:noProof/>
                <w:webHidden/>
              </w:rPr>
              <w:fldChar w:fldCharType="end"/>
            </w:r>
          </w:hyperlink>
        </w:p>
        <w:p w14:paraId="0AAE4664" w14:textId="77777777" w:rsidR="00F314B1" w:rsidRDefault="00F314B1">
          <w:pPr>
            <w:pStyle w:val="TM3"/>
            <w:tabs>
              <w:tab w:val="left" w:pos="1320"/>
              <w:tab w:val="right" w:leader="dot" w:pos="9062"/>
            </w:tabs>
            <w:rPr>
              <w:rFonts w:asciiTheme="minorHAnsi" w:eastAsiaTheme="minorEastAsia" w:hAnsiTheme="minorHAnsi" w:cstheme="minorBidi"/>
              <w:noProof/>
              <w:lang w:eastAsia="fr-FR"/>
            </w:rPr>
          </w:pPr>
          <w:hyperlink w:anchor="_Toc9587622" w:history="1">
            <w:r w:rsidRPr="002E328B">
              <w:rPr>
                <w:rStyle w:val="Lienhypertexte"/>
                <w:noProof/>
                <w:lang w:val="en-GB"/>
              </w:rPr>
              <w:t>9.7.1.</w:t>
            </w:r>
            <w:r>
              <w:rPr>
                <w:rFonts w:asciiTheme="minorHAnsi" w:eastAsiaTheme="minorEastAsia" w:hAnsiTheme="minorHAnsi" w:cstheme="minorBidi"/>
                <w:noProof/>
                <w:lang w:eastAsia="fr-FR"/>
              </w:rPr>
              <w:tab/>
            </w:r>
            <w:r w:rsidRPr="002E328B">
              <w:rPr>
                <w:rStyle w:val="Lienhypertexte"/>
                <w:noProof/>
                <w:lang w:val="en-GB"/>
              </w:rPr>
              <w:t>Use case – E-learning (C1)</w:t>
            </w:r>
            <w:r>
              <w:rPr>
                <w:noProof/>
                <w:webHidden/>
              </w:rPr>
              <w:tab/>
            </w:r>
            <w:r>
              <w:rPr>
                <w:noProof/>
                <w:webHidden/>
              </w:rPr>
              <w:fldChar w:fldCharType="begin"/>
            </w:r>
            <w:r>
              <w:rPr>
                <w:noProof/>
                <w:webHidden/>
              </w:rPr>
              <w:instrText xml:space="preserve"> PAGEREF _Toc9587622 \h </w:instrText>
            </w:r>
            <w:r>
              <w:rPr>
                <w:noProof/>
                <w:webHidden/>
              </w:rPr>
            </w:r>
            <w:r>
              <w:rPr>
                <w:noProof/>
                <w:webHidden/>
              </w:rPr>
              <w:fldChar w:fldCharType="separate"/>
            </w:r>
            <w:r>
              <w:rPr>
                <w:noProof/>
                <w:webHidden/>
              </w:rPr>
              <w:t>96</w:t>
            </w:r>
            <w:r>
              <w:rPr>
                <w:noProof/>
                <w:webHidden/>
              </w:rPr>
              <w:fldChar w:fldCharType="end"/>
            </w:r>
          </w:hyperlink>
        </w:p>
        <w:p w14:paraId="5ACF3029" w14:textId="77777777" w:rsidR="00F314B1" w:rsidRDefault="00F314B1">
          <w:pPr>
            <w:pStyle w:val="TM1"/>
            <w:tabs>
              <w:tab w:val="left" w:pos="660"/>
              <w:tab w:val="right" w:leader="dot" w:pos="9062"/>
            </w:tabs>
            <w:rPr>
              <w:rFonts w:asciiTheme="minorHAnsi" w:eastAsiaTheme="minorEastAsia" w:hAnsiTheme="minorHAnsi" w:cstheme="minorBidi"/>
              <w:noProof/>
              <w:lang w:eastAsia="fr-FR"/>
            </w:rPr>
          </w:pPr>
          <w:hyperlink w:anchor="_Toc9587623" w:history="1">
            <w:r w:rsidRPr="002E328B">
              <w:rPr>
                <w:rStyle w:val="Lienhypertexte"/>
                <w:noProof/>
                <w:lang w:val="en-GB"/>
                <w14:scene3d>
                  <w14:camera w14:prst="orthographicFront"/>
                  <w14:lightRig w14:rig="threePt" w14:dir="t">
                    <w14:rot w14:lat="0" w14:lon="0" w14:rev="0"/>
                  </w14:lightRig>
                </w14:scene3d>
              </w:rPr>
              <w:t>10.</w:t>
            </w:r>
            <w:r>
              <w:rPr>
                <w:rFonts w:asciiTheme="minorHAnsi" w:eastAsiaTheme="minorEastAsia" w:hAnsiTheme="minorHAnsi" w:cstheme="minorBidi"/>
                <w:noProof/>
                <w:lang w:eastAsia="fr-FR"/>
              </w:rPr>
              <w:tab/>
            </w:r>
            <w:r w:rsidRPr="002E328B">
              <w:rPr>
                <w:rStyle w:val="Lienhypertexte"/>
                <w:noProof/>
                <w:lang w:val="en-GB"/>
              </w:rPr>
              <w:t>EmoService D – E-Retail</w:t>
            </w:r>
            <w:r>
              <w:rPr>
                <w:noProof/>
                <w:webHidden/>
              </w:rPr>
              <w:tab/>
            </w:r>
            <w:r>
              <w:rPr>
                <w:noProof/>
                <w:webHidden/>
              </w:rPr>
              <w:fldChar w:fldCharType="begin"/>
            </w:r>
            <w:r>
              <w:rPr>
                <w:noProof/>
                <w:webHidden/>
              </w:rPr>
              <w:instrText xml:space="preserve"> PAGEREF _Toc9587623 \h </w:instrText>
            </w:r>
            <w:r>
              <w:rPr>
                <w:noProof/>
                <w:webHidden/>
              </w:rPr>
            </w:r>
            <w:r>
              <w:rPr>
                <w:noProof/>
                <w:webHidden/>
              </w:rPr>
              <w:fldChar w:fldCharType="separate"/>
            </w:r>
            <w:r>
              <w:rPr>
                <w:noProof/>
                <w:webHidden/>
              </w:rPr>
              <w:t>97</w:t>
            </w:r>
            <w:r>
              <w:rPr>
                <w:noProof/>
                <w:webHidden/>
              </w:rPr>
              <w:fldChar w:fldCharType="end"/>
            </w:r>
          </w:hyperlink>
        </w:p>
        <w:p w14:paraId="597779D2" w14:textId="77777777" w:rsidR="00F314B1" w:rsidRDefault="00F314B1">
          <w:pPr>
            <w:pStyle w:val="TM2"/>
            <w:tabs>
              <w:tab w:val="left" w:pos="1100"/>
              <w:tab w:val="right" w:leader="dot" w:pos="9062"/>
            </w:tabs>
            <w:rPr>
              <w:rFonts w:asciiTheme="minorHAnsi" w:eastAsiaTheme="minorEastAsia" w:hAnsiTheme="minorHAnsi" w:cstheme="minorBidi"/>
              <w:noProof/>
              <w:lang w:eastAsia="fr-FR"/>
            </w:rPr>
          </w:pPr>
          <w:hyperlink w:anchor="_Toc9587624" w:history="1">
            <w:r w:rsidRPr="002E328B">
              <w:rPr>
                <w:rStyle w:val="Lienhypertexte"/>
                <w:noProof/>
                <w:lang w:val="en-US"/>
              </w:rPr>
              <w:t>10.1.</w:t>
            </w:r>
            <w:r>
              <w:rPr>
                <w:rFonts w:asciiTheme="minorHAnsi" w:eastAsiaTheme="minorEastAsia" w:hAnsiTheme="minorHAnsi" w:cstheme="minorBidi"/>
                <w:noProof/>
                <w:lang w:eastAsia="fr-FR"/>
              </w:rPr>
              <w:tab/>
            </w:r>
            <w:r w:rsidRPr="002E328B">
              <w:rPr>
                <w:rStyle w:val="Lienhypertexte"/>
                <w:noProof/>
                <w:lang w:val="en-GB"/>
              </w:rPr>
              <w:t>Description</w:t>
            </w:r>
            <w:r>
              <w:rPr>
                <w:noProof/>
                <w:webHidden/>
              </w:rPr>
              <w:tab/>
            </w:r>
            <w:r>
              <w:rPr>
                <w:noProof/>
                <w:webHidden/>
              </w:rPr>
              <w:fldChar w:fldCharType="begin"/>
            </w:r>
            <w:r>
              <w:rPr>
                <w:noProof/>
                <w:webHidden/>
              </w:rPr>
              <w:instrText xml:space="preserve"> PAGEREF _Toc9587624 \h </w:instrText>
            </w:r>
            <w:r>
              <w:rPr>
                <w:noProof/>
                <w:webHidden/>
              </w:rPr>
            </w:r>
            <w:r>
              <w:rPr>
                <w:noProof/>
                <w:webHidden/>
              </w:rPr>
              <w:fldChar w:fldCharType="separate"/>
            </w:r>
            <w:r>
              <w:rPr>
                <w:noProof/>
                <w:webHidden/>
              </w:rPr>
              <w:t>97</w:t>
            </w:r>
            <w:r>
              <w:rPr>
                <w:noProof/>
                <w:webHidden/>
              </w:rPr>
              <w:fldChar w:fldCharType="end"/>
            </w:r>
          </w:hyperlink>
        </w:p>
        <w:p w14:paraId="578960D4" w14:textId="77777777" w:rsidR="00F314B1" w:rsidRDefault="00F314B1">
          <w:pPr>
            <w:pStyle w:val="TM2"/>
            <w:tabs>
              <w:tab w:val="left" w:pos="1100"/>
              <w:tab w:val="right" w:leader="dot" w:pos="9062"/>
            </w:tabs>
            <w:rPr>
              <w:rFonts w:asciiTheme="minorHAnsi" w:eastAsiaTheme="minorEastAsia" w:hAnsiTheme="minorHAnsi" w:cstheme="minorBidi"/>
              <w:noProof/>
              <w:lang w:eastAsia="fr-FR"/>
            </w:rPr>
          </w:pPr>
          <w:hyperlink w:anchor="_Toc9587625" w:history="1">
            <w:r w:rsidRPr="002E328B">
              <w:rPr>
                <w:rStyle w:val="Lienhypertexte"/>
                <w:noProof/>
                <w:lang w:val="en-US"/>
              </w:rPr>
              <w:t>10.2.</w:t>
            </w:r>
            <w:r>
              <w:rPr>
                <w:rFonts w:asciiTheme="minorHAnsi" w:eastAsiaTheme="minorEastAsia" w:hAnsiTheme="minorHAnsi" w:cstheme="minorBidi"/>
                <w:noProof/>
                <w:lang w:eastAsia="fr-FR"/>
              </w:rPr>
              <w:tab/>
            </w:r>
            <w:r w:rsidRPr="002E328B">
              <w:rPr>
                <w:rStyle w:val="Lienhypertexte"/>
                <w:noProof/>
                <w:lang w:val="en-GB"/>
              </w:rPr>
              <w:t>End-users and stakeholders description</w:t>
            </w:r>
            <w:r>
              <w:rPr>
                <w:noProof/>
                <w:webHidden/>
              </w:rPr>
              <w:tab/>
            </w:r>
            <w:r>
              <w:rPr>
                <w:noProof/>
                <w:webHidden/>
              </w:rPr>
              <w:fldChar w:fldCharType="begin"/>
            </w:r>
            <w:r>
              <w:rPr>
                <w:noProof/>
                <w:webHidden/>
              </w:rPr>
              <w:instrText xml:space="preserve"> PAGEREF _Toc9587625 \h </w:instrText>
            </w:r>
            <w:r>
              <w:rPr>
                <w:noProof/>
                <w:webHidden/>
              </w:rPr>
            </w:r>
            <w:r>
              <w:rPr>
                <w:noProof/>
                <w:webHidden/>
              </w:rPr>
              <w:fldChar w:fldCharType="separate"/>
            </w:r>
            <w:r>
              <w:rPr>
                <w:noProof/>
                <w:webHidden/>
              </w:rPr>
              <w:t>97</w:t>
            </w:r>
            <w:r>
              <w:rPr>
                <w:noProof/>
                <w:webHidden/>
              </w:rPr>
              <w:fldChar w:fldCharType="end"/>
            </w:r>
          </w:hyperlink>
        </w:p>
        <w:p w14:paraId="4C54824D" w14:textId="77777777" w:rsidR="00F314B1" w:rsidRDefault="00F314B1">
          <w:pPr>
            <w:pStyle w:val="TM2"/>
            <w:tabs>
              <w:tab w:val="left" w:pos="1100"/>
              <w:tab w:val="right" w:leader="dot" w:pos="9062"/>
            </w:tabs>
            <w:rPr>
              <w:rFonts w:asciiTheme="minorHAnsi" w:eastAsiaTheme="minorEastAsia" w:hAnsiTheme="minorHAnsi" w:cstheme="minorBidi"/>
              <w:noProof/>
              <w:lang w:eastAsia="fr-FR"/>
            </w:rPr>
          </w:pPr>
          <w:hyperlink w:anchor="_Toc9587626" w:history="1">
            <w:r w:rsidRPr="002E328B">
              <w:rPr>
                <w:rStyle w:val="Lienhypertexte"/>
                <w:noProof/>
                <w:lang w:val="en-US"/>
              </w:rPr>
              <w:t>10.3.</w:t>
            </w:r>
            <w:r>
              <w:rPr>
                <w:rFonts w:asciiTheme="minorHAnsi" w:eastAsiaTheme="minorEastAsia" w:hAnsiTheme="minorHAnsi" w:cstheme="minorBidi"/>
                <w:noProof/>
                <w:lang w:eastAsia="fr-FR"/>
              </w:rPr>
              <w:tab/>
            </w:r>
            <w:r w:rsidRPr="002E328B">
              <w:rPr>
                <w:rStyle w:val="Lienhypertexte"/>
                <w:noProof/>
                <w:lang w:val="en-GB"/>
              </w:rPr>
              <w:t>Landscape of existing applications</w:t>
            </w:r>
            <w:r>
              <w:rPr>
                <w:noProof/>
                <w:webHidden/>
              </w:rPr>
              <w:tab/>
            </w:r>
            <w:r>
              <w:rPr>
                <w:noProof/>
                <w:webHidden/>
              </w:rPr>
              <w:fldChar w:fldCharType="begin"/>
            </w:r>
            <w:r>
              <w:rPr>
                <w:noProof/>
                <w:webHidden/>
              </w:rPr>
              <w:instrText xml:space="preserve"> PAGEREF _Toc9587626 \h </w:instrText>
            </w:r>
            <w:r>
              <w:rPr>
                <w:noProof/>
                <w:webHidden/>
              </w:rPr>
            </w:r>
            <w:r>
              <w:rPr>
                <w:noProof/>
                <w:webHidden/>
              </w:rPr>
              <w:fldChar w:fldCharType="separate"/>
            </w:r>
            <w:r>
              <w:rPr>
                <w:noProof/>
                <w:webHidden/>
              </w:rPr>
              <w:t>98</w:t>
            </w:r>
            <w:r>
              <w:rPr>
                <w:noProof/>
                <w:webHidden/>
              </w:rPr>
              <w:fldChar w:fldCharType="end"/>
            </w:r>
          </w:hyperlink>
        </w:p>
        <w:p w14:paraId="6117A348" w14:textId="77777777" w:rsidR="00F314B1" w:rsidRDefault="00F314B1">
          <w:pPr>
            <w:pStyle w:val="TM2"/>
            <w:tabs>
              <w:tab w:val="left" w:pos="1100"/>
              <w:tab w:val="right" w:leader="dot" w:pos="9062"/>
            </w:tabs>
            <w:rPr>
              <w:rFonts w:asciiTheme="minorHAnsi" w:eastAsiaTheme="minorEastAsia" w:hAnsiTheme="minorHAnsi" w:cstheme="minorBidi"/>
              <w:noProof/>
              <w:lang w:eastAsia="fr-FR"/>
            </w:rPr>
          </w:pPr>
          <w:hyperlink w:anchor="_Toc9587627" w:history="1">
            <w:r w:rsidRPr="002E328B">
              <w:rPr>
                <w:rStyle w:val="Lienhypertexte"/>
                <w:noProof/>
                <w:lang w:val="en-US"/>
              </w:rPr>
              <w:t>10.4.</w:t>
            </w:r>
            <w:r>
              <w:rPr>
                <w:rFonts w:asciiTheme="minorHAnsi" w:eastAsiaTheme="minorEastAsia" w:hAnsiTheme="minorHAnsi" w:cstheme="minorBidi"/>
                <w:noProof/>
                <w:lang w:eastAsia="fr-FR"/>
              </w:rPr>
              <w:tab/>
            </w:r>
            <w:r w:rsidRPr="002E328B">
              <w:rPr>
                <w:rStyle w:val="Lienhypertexte"/>
                <w:noProof/>
                <w:lang w:val="en-GB"/>
              </w:rPr>
              <w:t>Expected benefits to the End-users and innovation expectations</w:t>
            </w:r>
            <w:r>
              <w:rPr>
                <w:noProof/>
                <w:webHidden/>
              </w:rPr>
              <w:tab/>
            </w:r>
            <w:r>
              <w:rPr>
                <w:noProof/>
                <w:webHidden/>
              </w:rPr>
              <w:fldChar w:fldCharType="begin"/>
            </w:r>
            <w:r>
              <w:rPr>
                <w:noProof/>
                <w:webHidden/>
              </w:rPr>
              <w:instrText xml:space="preserve"> PAGEREF _Toc9587627 \h </w:instrText>
            </w:r>
            <w:r>
              <w:rPr>
                <w:noProof/>
                <w:webHidden/>
              </w:rPr>
            </w:r>
            <w:r>
              <w:rPr>
                <w:noProof/>
                <w:webHidden/>
              </w:rPr>
              <w:fldChar w:fldCharType="separate"/>
            </w:r>
            <w:r>
              <w:rPr>
                <w:noProof/>
                <w:webHidden/>
              </w:rPr>
              <w:t>99</w:t>
            </w:r>
            <w:r>
              <w:rPr>
                <w:noProof/>
                <w:webHidden/>
              </w:rPr>
              <w:fldChar w:fldCharType="end"/>
            </w:r>
          </w:hyperlink>
        </w:p>
        <w:p w14:paraId="62DFDCCB" w14:textId="77777777" w:rsidR="00F314B1" w:rsidRDefault="00F314B1">
          <w:pPr>
            <w:pStyle w:val="TM2"/>
            <w:tabs>
              <w:tab w:val="left" w:pos="1100"/>
              <w:tab w:val="right" w:leader="dot" w:pos="9062"/>
            </w:tabs>
            <w:rPr>
              <w:rFonts w:asciiTheme="minorHAnsi" w:eastAsiaTheme="minorEastAsia" w:hAnsiTheme="minorHAnsi" w:cstheme="minorBidi"/>
              <w:noProof/>
              <w:lang w:eastAsia="fr-FR"/>
            </w:rPr>
          </w:pPr>
          <w:hyperlink w:anchor="_Toc9587628" w:history="1">
            <w:r w:rsidRPr="002E328B">
              <w:rPr>
                <w:rStyle w:val="Lienhypertexte"/>
                <w:noProof/>
                <w:lang w:val="en-US"/>
              </w:rPr>
              <w:t>10.5.</w:t>
            </w:r>
            <w:r>
              <w:rPr>
                <w:rFonts w:asciiTheme="minorHAnsi" w:eastAsiaTheme="minorEastAsia" w:hAnsiTheme="minorHAnsi" w:cstheme="minorBidi"/>
                <w:noProof/>
                <w:lang w:eastAsia="fr-FR"/>
              </w:rPr>
              <w:tab/>
            </w:r>
            <w:r w:rsidRPr="002E328B">
              <w:rPr>
                <w:rStyle w:val="Lienhypertexte"/>
                <w:noProof/>
                <w:lang w:val="en-GB"/>
              </w:rPr>
              <w:t>EmoSpaces use cases and scenarios</w:t>
            </w:r>
            <w:r>
              <w:rPr>
                <w:noProof/>
                <w:webHidden/>
              </w:rPr>
              <w:tab/>
            </w:r>
            <w:r>
              <w:rPr>
                <w:noProof/>
                <w:webHidden/>
              </w:rPr>
              <w:fldChar w:fldCharType="begin"/>
            </w:r>
            <w:r>
              <w:rPr>
                <w:noProof/>
                <w:webHidden/>
              </w:rPr>
              <w:instrText xml:space="preserve"> PAGEREF _Toc9587628 \h </w:instrText>
            </w:r>
            <w:r>
              <w:rPr>
                <w:noProof/>
                <w:webHidden/>
              </w:rPr>
            </w:r>
            <w:r>
              <w:rPr>
                <w:noProof/>
                <w:webHidden/>
              </w:rPr>
              <w:fldChar w:fldCharType="separate"/>
            </w:r>
            <w:r>
              <w:rPr>
                <w:noProof/>
                <w:webHidden/>
              </w:rPr>
              <w:t>101</w:t>
            </w:r>
            <w:r>
              <w:rPr>
                <w:noProof/>
                <w:webHidden/>
              </w:rPr>
              <w:fldChar w:fldCharType="end"/>
            </w:r>
          </w:hyperlink>
        </w:p>
        <w:p w14:paraId="41263734" w14:textId="77777777" w:rsidR="00F314B1" w:rsidRDefault="00F314B1">
          <w:pPr>
            <w:pStyle w:val="TM3"/>
            <w:tabs>
              <w:tab w:val="left" w:pos="1320"/>
              <w:tab w:val="right" w:leader="dot" w:pos="9062"/>
            </w:tabs>
            <w:rPr>
              <w:rFonts w:asciiTheme="minorHAnsi" w:eastAsiaTheme="minorEastAsia" w:hAnsiTheme="minorHAnsi" w:cstheme="minorBidi"/>
              <w:noProof/>
              <w:lang w:eastAsia="fr-FR"/>
            </w:rPr>
          </w:pPr>
          <w:hyperlink w:anchor="_Toc9587629" w:history="1">
            <w:r w:rsidRPr="002E328B">
              <w:rPr>
                <w:rStyle w:val="Lienhypertexte"/>
                <w:noProof/>
                <w:lang w:val="en-GB"/>
              </w:rPr>
              <w:t>10.5.1.</w:t>
            </w:r>
            <w:r>
              <w:rPr>
                <w:rFonts w:asciiTheme="minorHAnsi" w:eastAsiaTheme="minorEastAsia" w:hAnsiTheme="minorHAnsi" w:cstheme="minorBidi"/>
                <w:noProof/>
                <w:lang w:eastAsia="fr-FR"/>
              </w:rPr>
              <w:tab/>
            </w:r>
            <w:r w:rsidRPr="002E328B">
              <w:rPr>
                <w:rStyle w:val="Lienhypertexte"/>
                <w:noProof/>
                <w:lang w:val="en-GB"/>
              </w:rPr>
              <w:t>Use case – E-Retail (D1)</w:t>
            </w:r>
            <w:r>
              <w:rPr>
                <w:noProof/>
                <w:webHidden/>
              </w:rPr>
              <w:tab/>
            </w:r>
            <w:r>
              <w:rPr>
                <w:noProof/>
                <w:webHidden/>
              </w:rPr>
              <w:fldChar w:fldCharType="begin"/>
            </w:r>
            <w:r>
              <w:rPr>
                <w:noProof/>
                <w:webHidden/>
              </w:rPr>
              <w:instrText xml:space="preserve"> PAGEREF _Toc9587629 \h </w:instrText>
            </w:r>
            <w:r>
              <w:rPr>
                <w:noProof/>
                <w:webHidden/>
              </w:rPr>
            </w:r>
            <w:r>
              <w:rPr>
                <w:noProof/>
                <w:webHidden/>
              </w:rPr>
              <w:fldChar w:fldCharType="separate"/>
            </w:r>
            <w:r>
              <w:rPr>
                <w:noProof/>
                <w:webHidden/>
              </w:rPr>
              <w:t>101</w:t>
            </w:r>
            <w:r>
              <w:rPr>
                <w:noProof/>
                <w:webHidden/>
              </w:rPr>
              <w:fldChar w:fldCharType="end"/>
            </w:r>
          </w:hyperlink>
        </w:p>
        <w:p w14:paraId="7220AF76" w14:textId="77777777" w:rsidR="00F314B1" w:rsidRDefault="00F314B1">
          <w:pPr>
            <w:pStyle w:val="TM1"/>
            <w:tabs>
              <w:tab w:val="left" w:pos="660"/>
              <w:tab w:val="right" w:leader="dot" w:pos="9062"/>
            </w:tabs>
            <w:rPr>
              <w:rFonts w:asciiTheme="minorHAnsi" w:eastAsiaTheme="minorEastAsia" w:hAnsiTheme="minorHAnsi" w:cstheme="minorBidi"/>
              <w:noProof/>
              <w:lang w:eastAsia="fr-FR"/>
            </w:rPr>
          </w:pPr>
          <w:hyperlink w:anchor="_Toc9587630" w:history="1">
            <w:r w:rsidRPr="002E328B">
              <w:rPr>
                <w:rStyle w:val="Lienhypertexte"/>
                <w:noProof/>
                <w:lang w:val="en-GB"/>
                <w14:scene3d>
                  <w14:camera w14:prst="orthographicFront"/>
                  <w14:lightRig w14:rig="threePt" w14:dir="t">
                    <w14:rot w14:lat="0" w14:lon="0" w14:rev="0"/>
                  </w14:lightRig>
                </w14:scene3d>
              </w:rPr>
              <w:t>11.</w:t>
            </w:r>
            <w:r>
              <w:rPr>
                <w:rFonts w:asciiTheme="minorHAnsi" w:eastAsiaTheme="minorEastAsia" w:hAnsiTheme="minorHAnsi" w:cstheme="minorBidi"/>
                <w:noProof/>
                <w:lang w:eastAsia="fr-FR"/>
              </w:rPr>
              <w:tab/>
            </w:r>
            <w:r w:rsidRPr="002E328B">
              <w:rPr>
                <w:rStyle w:val="Lienhypertexte"/>
                <w:noProof/>
                <w:lang w:val="en-GB"/>
              </w:rPr>
              <w:t>Possible interplay between EmoServices</w:t>
            </w:r>
            <w:r>
              <w:rPr>
                <w:noProof/>
                <w:webHidden/>
              </w:rPr>
              <w:tab/>
            </w:r>
            <w:r>
              <w:rPr>
                <w:noProof/>
                <w:webHidden/>
              </w:rPr>
              <w:fldChar w:fldCharType="begin"/>
            </w:r>
            <w:r>
              <w:rPr>
                <w:noProof/>
                <w:webHidden/>
              </w:rPr>
              <w:instrText xml:space="preserve"> PAGEREF _Toc9587630 \h </w:instrText>
            </w:r>
            <w:r>
              <w:rPr>
                <w:noProof/>
                <w:webHidden/>
              </w:rPr>
            </w:r>
            <w:r>
              <w:rPr>
                <w:noProof/>
                <w:webHidden/>
              </w:rPr>
              <w:fldChar w:fldCharType="separate"/>
            </w:r>
            <w:r>
              <w:rPr>
                <w:noProof/>
                <w:webHidden/>
              </w:rPr>
              <w:t>103</w:t>
            </w:r>
            <w:r>
              <w:rPr>
                <w:noProof/>
                <w:webHidden/>
              </w:rPr>
              <w:fldChar w:fldCharType="end"/>
            </w:r>
          </w:hyperlink>
        </w:p>
        <w:p w14:paraId="6AF83F72" w14:textId="77777777" w:rsidR="00F314B1" w:rsidRDefault="00F314B1">
          <w:pPr>
            <w:pStyle w:val="TM1"/>
            <w:tabs>
              <w:tab w:val="left" w:pos="660"/>
              <w:tab w:val="right" w:leader="dot" w:pos="9062"/>
            </w:tabs>
            <w:rPr>
              <w:rFonts w:asciiTheme="minorHAnsi" w:eastAsiaTheme="minorEastAsia" w:hAnsiTheme="minorHAnsi" w:cstheme="minorBidi"/>
              <w:noProof/>
              <w:lang w:eastAsia="fr-FR"/>
            </w:rPr>
          </w:pPr>
          <w:hyperlink w:anchor="_Toc9587631" w:history="1">
            <w:r w:rsidRPr="002E328B">
              <w:rPr>
                <w:rStyle w:val="Lienhypertexte"/>
                <w:noProof/>
                <w:lang w:val="en-GB"/>
                <w14:scene3d>
                  <w14:camera w14:prst="orthographicFront"/>
                  <w14:lightRig w14:rig="threePt" w14:dir="t">
                    <w14:rot w14:lat="0" w14:lon="0" w14:rev="0"/>
                  </w14:lightRig>
                </w14:scene3d>
              </w:rPr>
              <w:t>12.</w:t>
            </w:r>
            <w:r>
              <w:rPr>
                <w:rFonts w:asciiTheme="minorHAnsi" w:eastAsiaTheme="minorEastAsia" w:hAnsiTheme="minorHAnsi" w:cstheme="minorBidi"/>
                <w:noProof/>
                <w:lang w:eastAsia="fr-FR"/>
              </w:rPr>
              <w:tab/>
            </w:r>
            <w:r w:rsidRPr="002E328B">
              <w:rPr>
                <w:rStyle w:val="Lienhypertexte"/>
                <w:noProof/>
                <w:lang w:val="en-GB"/>
              </w:rPr>
              <w:t>Synthesis table of use cases scenarios</w:t>
            </w:r>
            <w:r>
              <w:rPr>
                <w:noProof/>
                <w:webHidden/>
              </w:rPr>
              <w:tab/>
            </w:r>
            <w:r>
              <w:rPr>
                <w:noProof/>
                <w:webHidden/>
              </w:rPr>
              <w:fldChar w:fldCharType="begin"/>
            </w:r>
            <w:r>
              <w:rPr>
                <w:noProof/>
                <w:webHidden/>
              </w:rPr>
              <w:instrText xml:space="preserve"> PAGEREF _Toc9587631 \h </w:instrText>
            </w:r>
            <w:r>
              <w:rPr>
                <w:noProof/>
                <w:webHidden/>
              </w:rPr>
            </w:r>
            <w:r>
              <w:rPr>
                <w:noProof/>
                <w:webHidden/>
              </w:rPr>
              <w:fldChar w:fldCharType="separate"/>
            </w:r>
            <w:r>
              <w:rPr>
                <w:noProof/>
                <w:webHidden/>
              </w:rPr>
              <w:t>104</w:t>
            </w:r>
            <w:r>
              <w:rPr>
                <w:noProof/>
                <w:webHidden/>
              </w:rPr>
              <w:fldChar w:fldCharType="end"/>
            </w:r>
          </w:hyperlink>
        </w:p>
        <w:p w14:paraId="3EB8436B" w14:textId="35AEC9C6" w:rsidR="00E36238" w:rsidRDefault="00E36238">
          <w:r>
            <w:rPr>
              <w:b/>
              <w:bCs/>
            </w:rPr>
            <w:fldChar w:fldCharType="end"/>
          </w:r>
        </w:p>
      </w:sdtContent>
    </w:sdt>
    <w:p w14:paraId="67AD0F04" w14:textId="254DC02B" w:rsidR="009B19CE" w:rsidRPr="008C3F5C" w:rsidRDefault="009B19CE">
      <w:pPr>
        <w:spacing w:after="0" w:line="240" w:lineRule="auto"/>
      </w:pPr>
      <w:r w:rsidRPr="008C3F5C">
        <w:br w:type="page"/>
      </w:r>
    </w:p>
    <w:p w14:paraId="67AD0F05" w14:textId="77777777" w:rsidR="004739BA" w:rsidRPr="008C3F5C" w:rsidRDefault="00A55497" w:rsidP="004739BA">
      <w:pPr>
        <w:pStyle w:val="En-ttedetabledesmatires"/>
        <w:rPr>
          <w:color w:val="auto"/>
          <w:sz w:val="36"/>
          <w:szCs w:val="36"/>
        </w:rPr>
      </w:pPr>
      <w:r w:rsidRPr="006637BB">
        <w:rPr>
          <w:rFonts w:ascii="Times New Roman" w:hAnsi="Times New Roman"/>
          <w:noProof/>
          <w:color w:val="33B9B0"/>
          <w:sz w:val="36"/>
          <w:szCs w:val="36"/>
          <w:lang w:eastAsia="fr-FR"/>
        </w:rPr>
        <w:lastRenderedPageBreak/>
        <mc:AlternateContent>
          <mc:Choice Requires="wps">
            <w:drawing>
              <wp:anchor distT="0" distB="0" distL="114300" distR="114300" simplePos="0" relativeHeight="251642880" behindDoc="1" locked="0" layoutInCell="1" allowOverlap="1" wp14:anchorId="67AD14B7" wp14:editId="67AD14B8">
                <wp:simplePos x="0" y="0"/>
                <wp:positionH relativeFrom="column">
                  <wp:posOffset>-1028700</wp:posOffset>
                </wp:positionH>
                <wp:positionV relativeFrom="paragraph">
                  <wp:posOffset>222250</wp:posOffset>
                </wp:positionV>
                <wp:extent cx="3258185" cy="457200"/>
                <wp:effectExtent l="0" t="0" r="0" b="0"/>
                <wp:wrapNone/>
                <wp:docPr id="9" name="Parallélogramm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58185" cy="457200"/>
                        </a:xfrm>
                        <a:prstGeom prst="parallelogram">
                          <a:avLst/>
                        </a:prstGeom>
                        <a:solidFill>
                          <a:srgbClr val="33B9B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AD157A" w14:textId="77777777" w:rsidR="00FB5164" w:rsidRPr="00A55497" w:rsidRDefault="00FB5164" w:rsidP="00A55497">
                            <w:pPr>
                              <w:jc w:val="center"/>
                              <w:rPr>
                                <w:rFonts w:ascii="Cambria" w:hAnsi="Cambria"/>
                                <w:b/>
                                <w:bCs/>
                              </w:rPr>
                            </w:pPr>
                            <w:r>
                              <w:rPr>
                                <w:rFonts w:ascii="Cambria" w:hAnsi="Cambria"/>
                                <w:b/>
                                <w:bCs/>
                                <w:color w:val="FFFFFF" w:themeColor="background1"/>
                                <w:sz w:val="36"/>
                                <w:szCs w:val="36"/>
                                <w:lang w:val="en-US"/>
                              </w:rPr>
                              <w:t>Document history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élogramme 9" o:spid="_x0000_s1026" type="#_x0000_t7" style="position:absolute;margin-left:-81pt;margin-top:17.5pt;width:256.55pt;height:3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" adj="758" fillcolor="#33b9b0" stroked="f" strokeweight="2pt">
                <v:path arrowok="t"/>
                <v:textbox>
                  <w:txbxContent>
                    <w:p w14:paraId="67AD157A" w14:textId="77777777" w:rsidR="00FB5164" w:rsidRPr="00A55497" w:rsidRDefault="00FB5164" w:rsidP="00A55497">
                      <w:pPr>
                        <w:jc w:val="center"/>
                        <w:rPr>
                          <w:rFonts w:ascii="Cambria" w:hAnsi="Cambria"/>
                          <w:b/>
                          <w:bCs/>
                        </w:rPr>
                      </w:pPr>
                      <w:r>
                        <w:rPr>
                          <w:rFonts w:ascii="Cambria" w:hAnsi="Cambria"/>
                          <w:b/>
                          <w:bCs/>
                          <w:color w:val="FFFFFF" w:themeColor="background1"/>
                          <w:sz w:val="36"/>
                          <w:szCs w:val="36"/>
                          <w:lang w:val="en-US"/>
                        </w:rPr>
                        <w:t>Document history</w:t>
                      </w:r>
                    </w:p>
                  </w:txbxContent>
                </v:textbox>
              </v:shape>
            </w:pict>
          </mc:Fallback>
        </mc:AlternateContent>
      </w:r>
    </w:p>
    <w:p w14:paraId="67AD0F06" w14:textId="77777777" w:rsidR="004739BA" w:rsidRPr="008C3F5C" w:rsidRDefault="004739BA" w:rsidP="004739BA"/>
    <w:p w14:paraId="67AD0F07" w14:textId="77777777" w:rsidR="00A55497" w:rsidRPr="008C3F5C" w:rsidRDefault="00A55497" w:rsidP="004739BA"/>
    <w:tbl>
      <w:tblPr>
        <w:tblStyle w:val="Grilledutableau"/>
        <w:tblW w:w="9216" w:type="dxa"/>
        <w:tblLayout w:type="fixed"/>
        <w:tblLook w:val="04A0" w:firstRow="1" w:lastRow="0" w:firstColumn="1" w:lastColumn="0" w:noHBand="0" w:noVBand="1"/>
      </w:tblPr>
      <w:tblGrid>
        <w:gridCol w:w="1067"/>
        <w:gridCol w:w="1451"/>
        <w:gridCol w:w="4783"/>
        <w:gridCol w:w="1915"/>
      </w:tblGrid>
      <w:tr w:rsidR="004739BA" w:rsidRPr="009F609F" w14:paraId="67AD0F0C" w14:textId="77777777" w:rsidTr="3235910A">
        <w:tc>
          <w:tcPr>
            <w:tcW w:w="1067" w:type="dxa"/>
            <w:hideMark/>
          </w:tcPr>
          <w:p w14:paraId="67AD0F08" w14:textId="77777777" w:rsidR="004739BA" w:rsidRPr="004739BA" w:rsidRDefault="004739BA">
            <w:pPr>
              <w:spacing w:after="120"/>
              <w:jc w:val="center"/>
              <w:rPr>
                <w:rFonts w:ascii="Arial" w:hAnsi="Arial"/>
                <w:b/>
                <w:bCs/>
                <w:color w:val="505050"/>
                <w:lang w:val="en-GB"/>
              </w:rPr>
            </w:pPr>
            <w:r w:rsidRPr="004739BA">
              <w:rPr>
                <w:b/>
                <w:bCs/>
                <w:color w:val="505050"/>
                <w:lang w:val="en-GB"/>
              </w:rPr>
              <w:t>Revision</w:t>
            </w:r>
          </w:p>
        </w:tc>
        <w:tc>
          <w:tcPr>
            <w:tcW w:w="1451" w:type="dxa"/>
            <w:hideMark/>
          </w:tcPr>
          <w:p w14:paraId="67AD0F09" w14:textId="77777777" w:rsidR="004739BA" w:rsidRPr="004739BA" w:rsidRDefault="004739BA">
            <w:pPr>
              <w:spacing w:after="120"/>
              <w:jc w:val="center"/>
              <w:rPr>
                <w:rFonts w:ascii="Arial" w:hAnsi="Arial"/>
                <w:b/>
                <w:bCs/>
                <w:color w:val="505050"/>
                <w:lang w:val="en-GB"/>
              </w:rPr>
            </w:pPr>
            <w:r w:rsidRPr="004739BA">
              <w:rPr>
                <w:b/>
                <w:bCs/>
                <w:color w:val="505050"/>
                <w:lang w:val="en-GB"/>
              </w:rPr>
              <w:t>Date</w:t>
            </w:r>
          </w:p>
        </w:tc>
        <w:tc>
          <w:tcPr>
            <w:tcW w:w="4783" w:type="dxa"/>
            <w:hideMark/>
          </w:tcPr>
          <w:p w14:paraId="67AD0F0A" w14:textId="77777777" w:rsidR="004739BA" w:rsidRPr="009F609F" w:rsidRDefault="004739BA">
            <w:pPr>
              <w:spacing w:after="120"/>
              <w:jc w:val="center"/>
              <w:rPr>
                <w:rFonts w:ascii="Arial" w:hAnsi="Arial"/>
                <w:b/>
                <w:bCs/>
                <w:color w:val="505050"/>
                <w:lang w:val="en-US"/>
              </w:rPr>
            </w:pPr>
            <w:r w:rsidRPr="009F609F">
              <w:rPr>
                <w:b/>
                <w:bCs/>
                <w:color w:val="505050"/>
                <w:lang w:val="en-US"/>
              </w:rPr>
              <w:t>Content description/Modification</w:t>
            </w:r>
          </w:p>
        </w:tc>
        <w:tc>
          <w:tcPr>
            <w:tcW w:w="1915" w:type="dxa"/>
            <w:hideMark/>
          </w:tcPr>
          <w:p w14:paraId="67AD0F0B" w14:textId="77777777" w:rsidR="004739BA" w:rsidRPr="009F609F" w:rsidRDefault="004739BA">
            <w:pPr>
              <w:spacing w:after="120"/>
              <w:jc w:val="center"/>
              <w:rPr>
                <w:rFonts w:ascii="Arial" w:hAnsi="Arial"/>
                <w:b/>
                <w:bCs/>
                <w:color w:val="505050"/>
                <w:lang w:val="en-US"/>
              </w:rPr>
            </w:pPr>
            <w:r w:rsidRPr="009F609F">
              <w:rPr>
                <w:b/>
                <w:bCs/>
                <w:color w:val="505050"/>
                <w:lang w:val="en-US"/>
              </w:rPr>
              <w:t>Author(s)</w:t>
            </w:r>
          </w:p>
        </w:tc>
      </w:tr>
      <w:tr w:rsidR="00F26A6C" w:rsidRPr="009F609F" w14:paraId="67AD0F11" w14:textId="77777777" w:rsidTr="3235910A">
        <w:tc>
          <w:tcPr>
            <w:tcW w:w="1067" w:type="dxa"/>
            <w:hideMark/>
          </w:tcPr>
          <w:p w14:paraId="67AD0F0D" w14:textId="77777777" w:rsidR="00F26A6C" w:rsidRPr="0036534B" w:rsidRDefault="00F26A6C" w:rsidP="004B1CDE">
            <w:pPr>
              <w:spacing w:after="0"/>
              <w:jc w:val="center"/>
              <w:rPr>
                <w:rFonts w:ascii="Arial" w:hAnsi="Arial" w:cs="Arial"/>
                <w:lang w:val="en-GB"/>
              </w:rPr>
            </w:pPr>
            <w:r w:rsidRPr="0036534B">
              <w:rPr>
                <w:rFonts w:ascii="Arial" w:hAnsi="Arial" w:cs="Arial"/>
                <w:lang w:val="en-GB"/>
              </w:rPr>
              <w:t>V0.1</w:t>
            </w:r>
          </w:p>
        </w:tc>
        <w:tc>
          <w:tcPr>
            <w:tcW w:w="1451" w:type="dxa"/>
          </w:tcPr>
          <w:p w14:paraId="67AD0F0E" w14:textId="77777777" w:rsidR="00F26A6C" w:rsidRPr="0036534B" w:rsidRDefault="00F26A6C" w:rsidP="004B1CDE">
            <w:pPr>
              <w:spacing w:after="0"/>
              <w:jc w:val="center"/>
              <w:rPr>
                <w:rFonts w:ascii="Arial" w:hAnsi="Arial" w:cs="Arial"/>
                <w:lang w:val="en-GB"/>
              </w:rPr>
            </w:pPr>
            <w:r w:rsidRPr="0036534B">
              <w:rPr>
                <w:rFonts w:ascii="Arial" w:hAnsi="Arial" w:cs="Arial"/>
                <w:lang w:val="en-GB"/>
              </w:rPr>
              <w:t>10/10/16</w:t>
            </w:r>
          </w:p>
        </w:tc>
        <w:tc>
          <w:tcPr>
            <w:tcW w:w="4783" w:type="dxa"/>
          </w:tcPr>
          <w:p w14:paraId="67AD0F0F" w14:textId="77777777" w:rsidR="00F26A6C" w:rsidRPr="0036534B" w:rsidRDefault="00F26A6C" w:rsidP="004B1CDE">
            <w:pPr>
              <w:spacing w:after="0"/>
              <w:jc w:val="both"/>
              <w:rPr>
                <w:rFonts w:ascii="Arial" w:hAnsi="Arial" w:cs="Arial"/>
                <w:color w:val="000000" w:themeColor="text1"/>
                <w:lang w:val="en-GB"/>
              </w:rPr>
            </w:pPr>
            <w:r w:rsidRPr="0036534B">
              <w:rPr>
                <w:rFonts w:ascii="Arial" w:hAnsi="Arial" w:cs="Arial"/>
                <w:color w:val="000000" w:themeColor="text1"/>
                <w:lang w:val="en-GB"/>
              </w:rPr>
              <w:t>Creation. Structure proposition</w:t>
            </w:r>
          </w:p>
        </w:tc>
        <w:tc>
          <w:tcPr>
            <w:tcW w:w="1915" w:type="dxa"/>
          </w:tcPr>
          <w:p w14:paraId="67AD0F10" w14:textId="77777777" w:rsidR="00F26A6C" w:rsidRPr="0036534B" w:rsidRDefault="00F26A6C" w:rsidP="004B1CDE">
            <w:pPr>
              <w:spacing w:after="0"/>
              <w:jc w:val="center"/>
              <w:rPr>
                <w:rFonts w:ascii="Arial" w:hAnsi="Arial" w:cs="Arial"/>
                <w:lang w:val="en-GB"/>
              </w:rPr>
            </w:pPr>
            <w:r w:rsidRPr="0036534B">
              <w:rPr>
                <w:rFonts w:ascii="Arial" w:hAnsi="Arial" w:cs="Arial"/>
                <w:lang w:val="en-GB"/>
              </w:rPr>
              <w:t>S.</w:t>
            </w:r>
            <w:r>
              <w:rPr>
                <w:rFonts w:ascii="Arial" w:hAnsi="Arial" w:cs="Arial"/>
                <w:lang w:val="en-GB"/>
              </w:rPr>
              <w:t xml:space="preserve"> </w:t>
            </w:r>
            <w:proofErr w:type="spellStart"/>
            <w:r w:rsidRPr="0036534B">
              <w:rPr>
                <w:rFonts w:ascii="Arial" w:hAnsi="Arial" w:cs="Arial"/>
                <w:lang w:val="en-GB"/>
              </w:rPr>
              <w:t>Joudrier</w:t>
            </w:r>
            <w:proofErr w:type="spellEnd"/>
            <w:r w:rsidRPr="0036534B">
              <w:rPr>
                <w:rFonts w:ascii="Arial" w:hAnsi="Arial" w:cs="Arial"/>
                <w:lang w:val="en-GB"/>
              </w:rPr>
              <w:t xml:space="preserve"> (Thales)</w:t>
            </w:r>
          </w:p>
        </w:tc>
      </w:tr>
      <w:tr w:rsidR="00F26A6C" w:rsidRPr="009F609F" w14:paraId="67AD0F16" w14:textId="77777777" w:rsidTr="3235910A">
        <w:tc>
          <w:tcPr>
            <w:tcW w:w="1067" w:type="dxa"/>
          </w:tcPr>
          <w:p w14:paraId="67AD0F12" w14:textId="77777777" w:rsidR="00F26A6C" w:rsidRPr="0036534B" w:rsidRDefault="00F26A6C" w:rsidP="004B1CDE">
            <w:pPr>
              <w:spacing w:after="0"/>
              <w:jc w:val="center"/>
              <w:rPr>
                <w:rFonts w:ascii="Arial" w:hAnsi="Arial" w:cs="Arial"/>
                <w:lang w:val="en-GB"/>
              </w:rPr>
            </w:pPr>
            <w:r>
              <w:rPr>
                <w:rFonts w:ascii="Arial" w:hAnsi="Arial" w:cs="Arial"/>
                <w:lang w:val="en-GB"/>
              </w:rPr>
              <w:t>V0.2</w:t>
            </w:r>
          </w:p>
        </w:tc>
        <w:tc>
          <w:tcPr>
            <w:tcW w:w="1451" w:type="dxa"/>
          </w:tcPr>
          <w:p w14:paraId="67AD0F13" w14:textId="77777777" w:rsidR="00F26A6C" w:rsidRPr="0036534B" w:rsidRDefault="00F26A6C" w:rsidP="004B1CDE">
            <w:pPr>
              <w:spacing w:after="0"/>
              <w:jc w:val="center"/>
              <w:rPr>
                <w:rFonts w:ascii="Arial" w:hAnsi="Arial" w:cs="Arial"/>
                <w:lang w:val="en-GB"/>
              </w:rPr>
            </w:pPr>
            <w:r>
              <w:rPr>
                <w:rFonts w:ascii="Arial" w:hAnsi="Arial" w:cs="Arial"/>
                <w:lang w:val="en-GB"/>
              </w:rPr>
              <w:t>28/10/16</w:t>
            </w:r>
          </w:p>
        </w:tc>
        <w:tc>
          <w:tcPr>
            <w:tcW w:w="4783" w:type="dxa"/>
          </w:tcPr>
          <w:p w14:paraId="67AD0F14" w14:textId="77777777" w:rsidR="00F26A6C" w:rsidRPr="0036534B" w:rsidRDefault="00F26A6C" w:rsidP="004B1CDE">
            <w:pPr>
              <w:spacing w:after="0"/>
              <w:jc w:val="both"/>
              <w:rPr>
                <w:rFonts w:ascii="Arial" w:hAnsi="Arial" w:cs="Arial"/>
                <w:color w:val="000000" w:themeColor="text1"/>
                <w:lang w:val="en-GB"/>
              </w:rPr>
            </w:pPr>
            <w:r>
              <w:rPr>
                <w:rFonts w:ascii="Arial" w:hAnsi="Arial" w:cs="Arial"/>
                <w:color w:val="000000" w:themeColor="text1"/>
                <w:lang w:val="en-GB"/>
              </w:rPr>
              <w:t>Add use case description</w:t>
            </w:r>
          </w:p>
        </w:tc>
        <w:tc>
          <w:tcPr>
            <w:tcW w:w="1915" w:type="dxa"/>
          </w:tcPr>
          <w:p w14:paraId="67AD0F15" w14:textId="77777777" w:rsidR="00F26A6C" w:rsidRPr="007861FC" w:rsidRDefault="00F26A6C" w:rsidP="004B1CDE">
            <w:pPr>
              <w:spacing w:after="0"/>
              <w:jc w:val="center"/>
              <w:rPr>
                <w:rFonts w:ascii="Arial" w:hAnsi="Arial" w:cs="Arial"/>
                <w:lang w:val="en-GB"/>
              </w:rPr>
            </w:pPr>
            <w:proofErr w:type="spellStart"/>
            <w:r w:rsidRPr="007861FC">
              <w:rPr>
                <w:rFonts w:ascii="Arial" w:hAnsi="Arial" w:cs="Arial"/>
                <w:lang w:val="en-GB"/>
              </w:rPr>
              <w:t>A.Chibani</w:t>
            </w:r>
            <w:proofErr w:type="spellEnd"/>
            <w:r w:rsidRPr="007861FC">
              <w:rPr>
                <w:rFonts w:ascii="Arial" w:hAnsi="Arial" w:cs="Arial"/>
                <w:lang w:val="en-GB"/>
              </w:rPr>
              <w:t xml:space="preserve"> </w:t>
            </w:r>
            <w:r>
              <w:rPr>
                <w:rFonts w:ascii="Arial" w:hAnsi="Arial" w:cs="Arial"/>
                <w:lang w:val="en-GB"/>
              </w:rPr>
              <w:t xml:space="preserve">      </w:t>
            </w:r>
            <w:r w:rsidRPr="007861FC">
              <w:rPr>
                <w:rFonts w:ascii="Arial" w:hAnsi="Arial" w:cs="Arial"/>
                <w:lang w:val="en-GB"/>
              </w:rPr>
              <w:t>(UPEC)</w:t>
            </w:r>
          </w:p>
        </w:tc>
      </w:tr>
      <w:tr w:rsidR="00F26A6C" w:rsidRPr="009F609F" w14:paraId="67AD0F1C" w14:textId="77777777" w:rsidTr="3235910A">
        <w:tc>
          <w:tcPr>
            <w:tcW w:w="1067" w:type="dxa"/>
          </w:tcPr>
          <w:p w14:paraId="67AD0F17" w14:textId="77777777" w:rsidR="00F26A6C" w:rsidRPr="0036534B" w:rsidRDefault="00F26A6C" w:rsidP="004B1CDE">
            <w:pPr>
              <w:spacing w:after="0"/>
              <w:jc w:val="center"/>
              <w:rPr>
                <w:rFonts w:ascii="Arial" w:hAnsi="Arial" w:cs="Arial"/>
                <w:lang w:val="en-GB"/>
              </w:rPr>
            </w:pPr>
            <w:r>
              <w:rPr>
                <w:rFonts w:ascii="Arial" w:hAnsi="Arial" w:cs="Arial"/>
                <w:lang w:val="en-GB"/>
              </w:rPr>
              <w:t>V0.3</w:t>
            </w:r>
          </w:p>
        </w:tc>
        <w:tc>
          <w:tcPr>
            <w:tcW w:w="1451" w:type="dxa"/>
          </w:tcPr>
          <w:p w14:paraId="67AD0F18" w14:textId="77777777" w:rsidR="00F26A6C" w:rsidRPr="0036534B" w:rsidRDefault="00F26A6C" w:rsidP="004B1CDE">
            <w:pPr>
              <w:spacing w:after="0"/>
              <w:jc w:val="center"/>
              <w:rPr>
                <w:rFonts w:ascii="Arial" w:hAnsi="Arial" w:cs="Arial"/>
                <w:lang w:val="en-GB"/>
              </w:rPr>
            </w:pPr>
            <w:r>
              <w:rPr>
                <w:rFonts w:ascii="Arial" w:hAnsi="Arial" w:cs="Arial"/>
                <w:lang w:val="en-GB"/>
              </w:rPr>
              <w:t>04/11/16</w:t>
            </w:r>
          </w:p>
        </w:tc>
        <w:tc>
          <w:tcPr>
            <w:tcW w:w="4783" w:type="dxa"/>
          </w:tcPr>
          <w:p w14:paraId="67AD0F19" w14:textId="77777777" w:rsidR="00F26A6C" w:rsidRPr="0036534B" w:rsidRDefault="00F26A6C" w:rsidP="004B1CDE">
            <w:pPr>
              <w:spacing w:after="0"/>
              <w:jc w:val="both"/>
              <w:rPr>
                <w:rFonts w:ascii="Arial" w:hAnsi="Arial" w:cs="Arial"/>
                <w:color w:val="000000" w:themeColor="text1"/>
                <w:lang w:val="en-GB"/>
              </w:rPr>
            </w:pPr>
            <w:proofErr w:type="spellStart"/>
            <w:r>
              <w:rPr>
                <w:rFonts w:ascii="Arial" w:hAnsi="Arial" w:cs="Arial"/>
                <w:color w:val="000000" w:themeColor="text1"/>
                <w:lang w:val="en-GB"/>
              </w:rPr>
              <w:t>Maidis</w:t>
            </w:r>
            <w:proofErr w:type="spellEnd"/>
            <w:r>
              <w:rPr>
                <w:rFonts w:ascii="Arial" w:hAnsi="Arial" w:cs="Arial"/>
                <w:color w:val="000000" w:themeColor="text1"/>
                <w:lang w:val="en-GB"/>
              </w:rPr>
              <w:t xml:space="preserve"> domain application description</w:t>
            </w:r>
          </w:p>
        </w:tc>
        <w:tc>
          <w:tcPr>
            <w:tcW w:w="1915" w:type="dxa"/>
          </w:tcPr>
          <w:p w14:paraId="67AD0F1A" w14:textId="77777777" w:rsidR="00F26A6C" w:rsidRDefault="00F26A6C" w:rsidP="004B1CDE">
            <w:pPr>
              <w:spacing w:after="0"/>
              <w:jc w:val="center"/>
              <w:rPr>
                <w:rFonts w:ascii="Arial" w:hAnsi="Arial" w:cs="Arial"/>
                <w:lang w:val="en-GB"/>
              </w:rPr>
            </w:pPr>
            <w:r>
              <w:rPr>
                <w:rFonts w:ascii="Arial" w:hAnsi="Arial" w:cs="Arial"/>
                <w:lang w:val="en-GB"/>
              </w:rPr>
              <w:t xml:space="preserve">O. </w:t>
            </w:r>
            <w:proofErr w:type="spellStart"/>
            <w:r>
              <w:rPr>
                <w:rFonts w:ascii="Arial" w:hAnsi="Arial" w:cs="Arial"/>
                <w:lang w:val="en-GB"/>
              </w:rPr>
              <w:t>Mornard</w:t>
            </w:r>
            <w:proofErr w:type="spellEnd"/>
          </w:p>
          <w:p w14:paraId="67AD0F1B" w14:textId="77777777" w:rsidR="00F26A6C" w:rsidRPr="0036534B" w:rsidRDefault="00F26A6C" w:rsidP="004B1CDE">
            <w:pPr>
              <w:spacing w:after="0"/>
              <w:jc w:val="center"/>
              <w:rPr>
                <w:rFonts w:ascii="Arial" w:hAnsi="Arial" w:cs="Arial"/>
                <w:lang w:val="en-GB"/>
              </w:rPr>
            </w:pPr>
            <w:r>
              <w:rPr>
                <w:rFonts w:ascii="Arial" w:hAnsi="Arial" w:cs="Arial"/>
                <w:lang w:val="en-GB"/>
              </w:rPr>
              <w:t>(</w:t>
            </w:r>
            <w:proofErr w:type="spellStart"/>
            <w:r>
              <w:rPr>
                <w:rFonts w:ascii="Arial" w:hAnsi="Arial" w:cs="Arial"/>
                <w:lang w:val="en-GB"/>
              </w:rPr>
              <w:t>Maidis</w:t>
            </w:r>
            <w:proofErr w:type="spellEnd"/>
            <w:r>
              <w:rPr>
                <w:rFonts w:ascii="Arial" w:hAnsi="Arial" w:cs="Arial"/>
                <w:lang w:val="en-GB"/>
              </w:rPr>
              <w:t>)</w:t>
            </w:r>
          </w:p>
        </w:tc>
      </w:tr>
      <w:tr w:rsidR="00F26A6C" w:rsidRPr="009F609F" w14:paraId="67AD0F21" w14:textId="77777777" w:rsidTr="3235910A">
        <w:tc>
          <w:tcPr>
            <w:tcW w:w="1067" w:type="dxa"/>
          </w:tcPr>
          <w:p w14:paraId="67AD0F1D" w14:textId="77777777" w:rsidR="00F26A6C" w:rsidRPr="0036534B" w:rsidRDefault="00F26A6C" w:rsidP="004B1CDE">
            <w:pPr>
              <w:spacing w:after="0"/>
              <w:jc w:val="center"/>
              <w:rPr>
                <w:rFonts w:ascii="Arial" w:hAnsi="Arial" w:cs="Arial"/>
                <w:lang w:val="en-GB"/>
              </w:rPr>
            </w:pPr>
            <w:r>
              <w:rPr>
                <w:rFonts w:ascii="Arial" w:hAnsi="Arial" w:cs="Arial"/>
                <w:lang w:val="en-GB"/>
              </w:rPr>
              <w:t>V0.4</w:t>
            </w:r>
          </w:p>
        </w:tc>
        <w:tc>
          <w:tcPr>
            <w:tcW w:w="1451" w:type="dxa"/>
          </w:tcPr>
          <w:p w14:paraId="67AD0F1E" w14:textId="77777777" w:rsidR="00F26A6C" w:rsidRPr="0036534B" w:rsidRDefault="00F26A6C" w:rsidP="004B1CDE">
            <w:pPr>
              <w:spacing w:after="0"/>
              <w:jc w:val="center"/>
              <w:rPr>
                <w:rFonts w:ascii="Arial" w:hAnsi="Arial" w:cs="Arial"/>
                <w:lang w:val="en-GB"/>
              </w:rPr>
            </w:pPr>
            <w:r>
              <w:rPr>
                <w:rFonts w:ascii="Arial" w:hAnsi="Arial" w:cs="Arial"/>
                <w:lang w:val="en-GB"/>
              </w:rPr>
              <w:t>08/11/16</w:t>
            </w:r>
          </w:p>
        </w:tc>
        <w:tc>
          <w:tcPr>
            <w:tcW w:w="4783" w:type="dxa"/>
          </w:tcPr>
          <w:p w14:paraId="67AD0F1F" w14:textId="77777777" w:rsidR="00F26A6C" w:rsidRPr="0036534B" w:rsidRDefault="00F26A6C" w:rsidP="004B1CDE">
            <w:pPr>
              <w:spacing w:after="0"/>
              <w:jc w:val="both"/>
              <w:rPr>
                <w:rFonts w:ascii="Arial" w:hAnsi="Arial" w:cs="Arial"/>
                <w:color w:val="000000" w:themeColor="text1"/>
                <w:lang w:val="en-GB"/>
              </w:rPr>
            </w:pPr>
            <w:r>
              <w:rPr>
                <w:rFonts w:ascii="Arial" w:hAnsi="Arial" w:cs="Arial"/>
                <w:color w:val="000000" w:themeColor="text1"/>
                <w:lang w:val="en-GB"/>
              </w:rPr>
              <w:t>Align with D1.2</w:t>
            </w:r>
          </w:p>
        </w:tc>
        <w:tc>
          <w:tcPr>
            <w:tcW w:w="1915" w:type="dxa"/>
          </w:tcPr>
          <w:p w14:paraId="67AD0F20" w14:textId="77777777" w:rsidR="00F26A6C" w:rsidRPr="0036534B" w:rsidRDefault="00F26A6C" w:rsidP="004B1CDE">
            <w:pPr>
              <w:spacing w:after="0"/>
              <w:jc w:val="center"/>
              <w:rPr>
                <w:rFonts w:ascii="Arial" w:hAnsi="Arial" w:cs="Arial"/>
                <w:lang w:val="en-GB"/>
              </w:rPr>
            </w:pPr>
            <w:r w:rsidRPr="0036534B">
              <w:rPr>
                <w:rFonts w:ascii="Arial" w:hAnsi="Arial" w:cs="Arial"/>
                <w:lang w:val="en-GB"/>
              </w:rPr>
              <w:t>S.</w:t>
            </w:r>
            <w:r>
              <w:rPr>
                <w:rFonts w:ascii="Arial" w:hAnsi="Arial" w:cs="Arial"/>
                <w:lang w:val="en-GB"/>
              </w:rPr>
              <w:t xml:space="preserve"> </w:t>
            </w:r>
            <w:proofErr w:type="spellStart"/>
            <w:r w:rsidRPr="0036534B">
              <w:rPr>
                <w:rFonts w:ascii="Arial" w:hAnsi="Arial" w:cs="Arial"/>
                <w:lang w:val="en-GB"/>
              </w:rPr>
              <w:t>Joudrier</w:t>
            </w:r>
            <w:proofErr w:type="spellEnd"/>
            <w:r w:rsidRPr="0036534B">
              <w:rPr>
                <w:rFonts w:ascii="Arial" w:hAnsi="Arial" w:cs="Arial"/>
                <w:lang w:val="en-GB"/>
              </w:rPr>
              <w:t xml:space="preserve"> (Thales)</w:t>
            </w:r>
          </w:p>
        </w:tc>
      </w:tr>
      <w:tr w:rsidR="00F26A6C" w:rsidRPr="007D2F9F" w14:paraId="67AD0F26" w14:textId="77777777" w:rsidTr="3235910A">
        <w:tc>
          <w:tcPr>
            <w:tcW w:w="1067" w:type="dxa"/>
          </w:tcPr>
          <w:p w14:paraId="67AD0F22" w14:textId="77777777" w:rsidR="00F26A6C" w:rsidRPr="0036534B" w:rsidRDefault="00F26A6C" w:rsidP="004B1CDE">
            <w:pPr>
              <w:spacing w:after="0"/>
              <w:jc w:val="center"/>
              <w:rPr>
                <w:rFonts w:ascii="Arial" w:hAnsi="Arial" w:cs="Arial"/>
                <w:lang w:val="en-GB"/>
              </w:rPr>
            </w:pPr>
            <w:r>
              <w:rPr>
                <w:rFonts w:ascii="Arial" w:hAnsi="Arial" w:cs="Arial"/>
                <w:lang w:val="en-GB"/>
              </w:rPr>
              <w:t>V0.5</w:t>
            </w:r>
          </w:p>
        </w:tc>
        <w:tc>
          <w:tcPr>
            <w:tcW w:w="1451" w:type="dxa"/>
          </w:tcPr>
          <w:p w14:paraId="67AD0F23" w14:textId="77777777" w:rsidR="00F26A6C" w:rsidRPr="0036534B" w:rsidRDefault="00F26A6C" w:rsidP="004B1CDE">
            <w:pPr>
              <w:spacing w:after="0"/>
              <w:jc w:val="center"/>
              <w:rPr>
                <w:rFonts w:ascii="Arial" w:hAnsi="Arial" w:cs="Arial"/>
                <w:lang w:val="en-GB"/>
              </w:rPr>
            </w:pPr>
            <w:r>
              <w:rPr>
                <w:rFonts w:ascii="Arial" w:hAnsi="Arial" w:cs="Arial"/>
                <w:lang w:val="en-GB"/>
              </w:rPr>
              <w:t>30/11/16</w:t>
            </w:r>
          </w:p>
        </w:tc>
        <w:tc>
          <w:tcPr>
            <w:tcW w:w="4783" w:type="dxa"/>
          </w:tcPr>
          <w:p w14:paraId="67AD0F24" w14:textId="77777777" w:rsidR="00F26A6C" w:rsidRPr="0036534B" w:rsidRDefault="00F26A6C" w:rsidP="004B1CDE">
            <w:pPr>
              <w:spacing w:after="0"/>
              <w:jc w:val="both"/>
              <w:rPr>
                <w:rFonts w:ascii="Arial" w:hAnsi="Arial" w:cs="Arial"/>
                <w:color w:val="000000" w:themeColor="text1"/>
                <w:lang w:val="en-GB"/>
              </w:rPr>
            </w:pPr>
            <w:r>
              <w:rPr>
                <w:rFonts w:ascii="Arial" w:hAnsi="Arial" w:cs="Arial"/>
                <w:color w:val="000000" w:themeColor="text1"/>
                <w:lang w:val="en-GB"/>
              </w:rPr>
              <w:t xml:space="preserve">Integrate </w:t>
            </w:r>
            <w:proofErr w:type="spellStart"/>
            <w:r>
              <w:rPr>
                <w:rFonts w:ascii="Arial" w:hAnsi="Arial" w:cs="Arial"/>
                <w:color w:val="000000" w:themeColor="text1"/>
                <w:lang w:val="en-GB"/>
              </w:rPr>
              <w:t>Arkamys</w:t>
            </w:r>
            <w:proofErr w:type="spellEnd"/>
            <w:r>
              <w:rPr>
                <w:rFonts w:ascii="Arial" w:hAnsi="Arial" w:cs="Arial"/>
                <w:color w:val="000000" w:themeColor="text1"/>
                <w:lang w:val="en-GB"/>
              </w:rPr>
              <w:t xml:space="preserve"> input related to Service B</w:t>
            </w:r>
          </w:p>
        </w:tc>
        <w:tc>
          <w:tcPr>
            <w:tcW w:w="1915" w:type="dxa"/>
          </w:tcPr>
          <w:p w14:paraId="67AD0F25" w14:textId="77777777" w:rsidR="00F26A6C" w:rsidRPr="0036534B" w:rsidRDefault="00F26A6C" w:rsidP="004B1CDE">
            <w:pPr>
              <w:spacing w:after="0"/>
              <w:jc w:val="center"/>
              <w:rPr>
                <w:rFonts w:ascii="Arial" w:hAnsi="Arial" w:cs="Arial"/>
                <w:lang w:val="en-GB"/>
              </w:rPr>
            </w:pPr>
            <w:r w:rsidRPr="0036534B">
              <w:rPr>
                <w:rFonts w:ascii="Arial" w:hAnsi="Arial" w:cs="Arial"/>
                <w:lang w:val="en-GB"/>
              </w:rPr>
              <w:t>S.</w:t>
            </w:r>
            <w:r>
              <w:rPr>
                <w:rFonts w:ascii="Arial" w:hAnsi="Arial" w:cs="Arial"/>
                <w:lang w:val="en-GB"/>
              </w:rPr>
              <w:t xml:space="preserve"> </w:t>
            </w:r>
            <w:proofErr w:type="spellStart"/>
            <w:r w:rsidRPr="0036534B">
              <w:rPr>
                <w:rFonts w:ascii="Arial" w:hAnsi="Arial" w:cs="Arial"/>
                <w:lang w:val="en-GB"/>
              </w:rPr>
              <w:t>Joudrier</w:t>
            </w:r>
            <w:proofErr w:type="spellEnd"/>
            <w:r w:rsidRPr="0036534B">
              <w:rPr>
                <w:rFonts w:ascii="Arial" w:hAnsi="Arial" w:cs="Arial"/>
                <w:lang w:val="en-GB"/>
              </w:rPr>
              <w:t xml:space="preserve"> (Thales)</w:t>
            </w:r>
          </w:p>
        </w:tc>
      </w:tr>
      <w:tr w:rsidR="00F26A6C" w:rsidRPr="007D2F9F" w14:paraId="67AD0F2B" w14:textId="77777777" w:rsidTr="3235910A">
        <w:tc>
          <w:tcPr>
            <w:tcW w:w="1067" w:type="dxa"/>
          </w:tcPr>
          <w:p w14:paraId="67AD0F27" w14:textId="77777777" w:rsidR="00F26A6C" w:rsidRDefault="00F26A6C" w:rsidP="004B1CDE">
            <w:pPr>
              <w:spacing w:after="0"/>
              <w:jc w:val="center"/>
              <w:rPr>
                <w:rFonts w:ascii="Arial" w:hAnsi="Arial" w:cs="Arial"/>
                <w:lang w:val="en-GB"/>
              </w:rPr>
            </w:pPr>
            <w:r>
              <w:rPr>
                <w:rFonts w:ascii="Arial" w:hAnsi="Arial" w:cs="Arial"/>
                <w:lang w:val="en-GB"/>
              </w:rPr>
              <w:t>V0.6</w:t>
            </w:r>
          </w:p>
        </w:tc>
        <w:tc>
          <w:tcPr>
            <w:tcW w:w="1451" w:type="dxa"/>
          </w:tcPr>
          <w:p w14:paraId="67AD0F28" w14:textId="77777777" w:rsidR="00F26A6C" w:rsidRDefault="00F26A6C" w:rsidP="004B1CDE">
            <w:pPr>
              <w:spacing w:after="0"/>
              <w:jc w:val="center"/>
              <w:rPr>
                <w:rFonts w:ascii="Arial" w:hAnsi="Arial" w:cs="Arial"/>
                <w:lang w:val="en-GB"/>
              </w:rPr>
            </w:pPr>
            <w:r>
              <w:rPr>
                <w:rFonts w:ascii="Arial" w:hAnsi="Arial" w:cs="Arial"/>
                <w:lang w:val="en-GB"/>
              </w:rPr>
              <w:t>21/12/16</w:t>
            </w:r>
          </w:p>
        </w:tc>
        <w:tc>
          <w:tcPr>
            <w:tcW w:w="4783" w:type="dxa"/>
          </w:tcPr>
          <w:p w14:paraId="67AD0F29" w14:textId="77777777" w:rsidR="00F26A6C" w:rsidRDefault="00F26A6C" w:rsidP="004B1CDE">
            <w:pPr>
              <w:spacing w:after="0"/>
              <w:jc w:val="both"/>
              <w:rPr>
                <w:rFonts w:ascii="Arial" w:hAnsi="Arial" w:cs="Arial"/>
                <w:color w:val="000000" w:themeColor="text1"/>
                <w:lang w:val="en-GB"/>
              </w:rPr>
            </w:pPr>
            <w:r>
              <w:rPr>
                <w:rFonts w:ascii="Arial" w:hAnsi="Arial" w:cs="Arial"/>
                <w:color w:val="000000" w:themeColor="text1"/>
                <w:lang w:val="en-GB"/>
              </w:rPr>
              <w:t xml:space="preserve">Integrate Input from UPEC and </w:t>
            </w:r>
            <w:proofErr w:type="spellStart"/>
            <w:r>
              <w:rPr>
                <w:rFonts w:ascii="Arial" w:hAnsi="Arial" w:cs="Arial"/>
                <w:color w:val="000000" w:themeColor="text1"/>
                <w:lang w:val="en-GB"/>
              </w:rPr>
              <w:t>Maidis</w:t>
            </w:r>
            <w:proofErr w:type="spellEnd"/>
            <w:r>
              <w:rPr>
                <w:rFonts w:ascii="Arial" w:hAnsi="Arial" w:cs="Arial"/>
                <w:color w:val="000000" w:themeColor="text1"/>
                <w:lang w:val="en-GB"/>
              </w:rPr>
              <w:t xml:space="preserve"> and harmonize deliverable</w:t>
            </w:r>
          </w:p>
        </w:tc>
        <w:tc>
          <w:tcPr>
            <w:tcW w:w="1915" w:type="dxa"/>
          </w:tcPr>
          <w:p w14:paraId="67AD0F2A" w14:textId="77777777" w:rsidR="00F26A6C" w:rsidRPr="0036534B" w:rsidRDefault="00F26A6C" w:rsidP="004B1CDE">
            <w:pPr>
              <w:spacing w:after="0"/>
              <w:jc w:val="center"/>
              <w:rPr>
                <w:rFonts w:ascii="Arial" w:hAnsi="Arial" w:cs="Arial"/>
                <w:lang w:val="en-GB"/>
              </w:rPr>
            </w:pPr>
            <w:r w:rsidRPr="0036534B">
              <w:rPr>
                <w:rFonts w:ascii="Arial" w:hAnsi="Arial" w:cs="Arial"/>
                <w:lang w:val="en-GB"/>
              </w:rPr>
              <w:t>S.</w:t>
            </w:r>
            <w:r>
              <w:rPr>
                <w:rFonts w:ascii="Arial" w:hAnsi="Arial" w:cs="Arial"/>
                <w:lang w:val="en-GB"/>
              </w:rPr>
              <w:t xml:space="preserve"> </w:t>
            </w:r>
            <w:proofErr w:type="spellStart"/>
            <w:r w:rsidRPr="0036534B">
              <w:rPr>
                <w:rFonts w:ascii="Arial" w:hAnsi="Arial" w:cs="Arial"/>
                <w:lang w:val="en-GB"/>
              </w:rPr>
              <w:t>Joudrier</w:t>
            </w:r>
            <w:proofErr w:type="spellEnd"/>
            <w:r w:rsidRPr="0036534B">
              <w:rPr>
                <w:rFonts w:ascii="Arial" w:hAnsi="Arial" w:cs="Arial"/>
                <w:lang w:val="en-GB"/>
              </w:rPr>
              <w:t xml:space="preserve"> (Thales)</w:t>
            </w:r>
          </w:p>
        </w:tc>
      </w:tr>
      <w:tr w:rsidR="00F26A6C" w:rsidRPr="007D2F9F" w14:paraId="67AD0F35" w14:textId="77777777" w:rsidTr="3235910A">
        <w:tc>
          <w:tcPr>
            <w:tcW w:w="1067" w:type="dxa"/>
          </w:tcPr>
          <w:p w14:paraId="67AD0F2C" w14:textId="77777777" w:rsidR="00F26A6C" w:rsidRDefault="00F26A6C" w:rsidP="004B1CDE">
            <w:pPr>
              <w:spacing w:after="0"/>
              <w:jc w:val="center"/>
              <w:rPr>
                <w:rFonts w:ascii="Arial" w:hAnsi="Arial" w:cs="Arial"/>
                <w:lang w:val="en-GB"/>
              </w:rPr>
            </w:pPr>
            <w:r>
              <w:rPr>
                <w:rFonts w:ascii="Arial" w:hAnsi="Arial" w:cs="Arial"/>
                <w:lang w:val="en-GB"/>
              </w:rPr>
              <w:t>V0.7</w:t>
            </w:r>
          </w:p>
        </w:tc>
        <w:tc>
          <w:tcPr>
            <w:tcW w:w="1451" w:type="dxa"/>
          </w:tcPr>
          <w:p w14:paraId="67AD0F2D" w14:textId="77777777" w:rsidR="00F26A6C" w:rsidRDefault="00F26A6C" w:rsidP="004B1CDE">
            <w:pPr>
              <w:spacing w:after="0"/>
              <w:jc w:val="center"/>
              <w:rPr>
                <w:rFonts w:ascii="Arial" w:hAnsi="Arial" w:cs="Arial"/>
                <w:lang w:val="en-GB"/>
              </w:rPr>
            </w:pPr>
            <w:r>
              <w:rPr>
                <w:rFonts w:ascii="Arial" w:hAnsi="Arial" w:cs="Arial"/>
                <w:lang w:val="en-GB"/>
              </w:rPr>
              <w:t>17/01/17</w:t>
            </w:r>
          </w:p>
        </w:tc>
        <w:tc>
          <w:tcPr>
            <w:tcW w:w="4783" w:type="dxa"/>
          </w:tcPr>
          <w:p w14:paraId="67AD0F2E" w14:textId="77777777" w:rsidR="00F26A6C" w:rsidRDefault="00F26A6C" w:rsidP="004B1CDE">
            <w:pPr>
              <w:spacing w:after="0"/>
              <w:jc w:val="both"/>
              <w:rPr>
                <w:rFonts w:ascii="Arial" w:hAnsi="Arial" w:cs="Arial"/>
                <w:color w:val="000000" w:themeColor="text1"/>
                <w:lang w:val="en-GB"/>
              </w:rPr>
            </w:pPr>
            <w:r>
              <w:rPr>
                <w:rFonts w:ascii="Arial" w:hAnsi="Arial" w:cs="Arial"/>
                <w:color w:val="000000" w:themeColor="text1"/>
                <w:lang w:val="en-GB"/>
              </w:rPr>
              <w:t>Changes to Service A</w:t>
            </w:r>
          </w:p>
          <w:p w14:paraId="67AD0F2F" w14:textId="77777777" w:rsidR="00F26A6C" w:rsidRDefault="00F26A6C" w:rsidP="004B1CDE">
            <w:pPr>
              <w:spacing w:after="0"/>
              <w:jc w:val="both"/>
              <w:rPr>
                <w:rFonts w:ascii="Arial" w:hAnsi="Arial" w:cs="Arial"/>
                <w:color w:val="000000" w:themeColor="text1"/>
                <w:lang w:val="en-GB"/>
              </w:rPr>
            </w:pPr>
            <w:r w:rsidRPr="002A05F0">
              <w:rPr>
                <w:rFonts w:ascii="Arial" w:hAnsi="Arial" w:cs="Arial"/>
                <w:color w:val="000000" w:themeColor="text1"/>
                <w:lang w:val="en-GB"/>
              </w:rPr>
              <w:t>Update of context and deliverable objectives</w:t>
            </w:r>
          </w:p>
          <w:p w14:paraId="67AD0F30" w14:textId="77777777" w:rsidR="00F26A6C" w:rsidRDefault="00F26A6C" w:rsidP="004B1CDE">
            <w:pPr>
              <w:spacing w:after="0"/>
              <w:jc w:val="both"/>
              <w:rPr>
                <w:rFonts w:ascii="Arial" w:hAnsi="Arial" w:cs="Arial"/>
                <w:color w:val="000000" w:themeColor="text1"/>
                <w:lang w:val="en-GB"/>
              </w:rPr>
            </w:pPr>
            <w:r w:rsidRPr="002A05F0">
              <w:rPr>
                <w:rFonts w:ascii="Arial" w:hAnsi="Arial" w:cs="Arial"/>
                <w:color w:val="000000" w:themeColor="text1"/>
                <w:lang w:val="en-GB"/>
              </w:rPr>
              <w:t>Link between Service A and B</w:t>
            </w:r>
          </w:p>
        </w:tc>
        <w:tc>
          <w:tcPr>
            <w:tcW w:w="1915" w:type="dxa"/>
          </w:tcPr>
          <w:p w14:paraId="67AD0F31" w14:textId="77777777" w:rsidR="00F26A6C" w:rsidRPr="007013C0" w:rsidRDefault="00F26A6C" w:rsidP="004B1CDE">
            <w:pPr>
              <w:spacing w:after="0"/>
              <w:jc w:val="center"/>
              <w:rPr>
                <w:rFonts w:ascii="Arial" w:hAnsi="Arial" w:cs="Arial"/>
                <w:lang w:val="it-IT"/>
              </w:rPr>
            </w:pPr>
            <w:r w:rsidRPr="007013C0">
              <w:rPr>
                <w:rFonts w:ascii="Arial" w:hAnsi="Arial" w:cs="Arial"/>
                <w:lang w:val="it-IT"/>
              </w:rPr>
              <w:t>S. Fiorini</w:t>
            </w:r>
            <w:r w:rsidRPr="004C43BD">
              <w:rPr>
                <w:lang w:val="it-IT"/>
              </w:rPr>
              <w:br/>
            </w:r>
            <w:proofErr w:type="gramStart"/>
            <w:r w:rsidRPr="007013C0">
              <w:rPr>
                <w:rFonts w:ascii="Arial" w:hAnsi="Arial" w:cs="Arial"/>
                <w:lang w:val="it-IT"/>
              </w:rPr>
              <w:t>(Lissi</w:t>
            </w:r>
            <w:proofErr w:type="gramEnd"/>
            <w:r w:rsidRPr="007013C0">
              <w:rPr>
                <w:rFonts w:ascii="Arial" w:hAnsi="Arial" w:cs="Arial"/>
                <w:lang w:val="it-IT"/>
              </w:rPr>
              <w:t xml:space="preserve"> – UPEC)</w:t>
            </w:r>
          </w:p>
          <w:p w14:paraId="67AD0F32" w14:textId="77777777" w:rsidR="00F26A6C" w:rsidRPr="007013C0" w:rsidRDefault="00F26A6C" w:rsidP="004B1CDE">
            <w:pPr>
              <w:spacing w:after="0"/>
              <w:jc w:val="center"/>
              <w:rPr>
                <w:rFonts w:ascii="Arial" w:hAnsi="Arial" w:cs="Arial"/>
                <w:lang w:val="it-IT"/>
              </w:rPr>
            </w:pPr>
            <w:proofErr w:type="gramStart"/>
            <w:r w:rsidRPr="007013C0">
              <w:rPr>
                <w:rFonts w:ascii="Arial" w:hAnsi="Arial" w:cs="Arial"/>
                <w:lang w:val="it-IT"/>
              </w:rPr>
              <w:t>H.</w:t>
            </w:r>
            <w:proofErr w:type="gramEnd"/>
            <w:r w:rsidRPr="007013C0">
              <w:rPr>
                <w:rFonts w:ascii="Arial" w:hAnsi="Arial" w:cs="Arial"/>
                <w:lang w:val="it-IT"/>
              </w:rPr>
              <w:t xml:space="preserve"> </w:t>
            </w:r>
            <w:proofErr w:type="spellStart"/>
            <w:r w:rsidRPr="007013C0">
              <w:rPr>
                <w:rFonts w:ascii="Arial" w:hAnsi="Arial" w:cs="Arial"/>
                <w:lang w:val="it-IT"/>
              </w:rPr>
              <w:t>Benhadda</w:t>
            </w:r>
            <w:proofErr w:type="spellEnd"/>
          </w:p>
          <w:p w14:paraId="67AD0F33" w14:textId="77777777" w:rsidR="00F26A6C" w:rsidRDefault="00F26A6C" w:rsidP="004B1CDE">
            <w:pPr>
              <w:spacing w:after="0"/>
              <w:jc w:val="center"/>
              <w:rPr>
                <w:rFonts w:ascii="Arial" w:hAnsi="Arial" w:cs="Arial"/>
                <w:lang w:val="en-GB"/>
              </w:rPr>
            </w:pPr>
            <w:r w:rsidRPr="0036534B">
              <w:rPr>
                <w:rFonts w:ascii="Arial" w:hAnsi="Arial" w:cs="Arial"/>
                <w:lang w:val="en-GB"/>
              </w:rPr>
              <w:t>S.</w:t>
            </w:r>
            <w:r>
              <w:rPr>
                <w:rFonts w:ascii="Arial" w:hAnsi="Arial" w:cs="Arial"/>
                <w:lang w:val="en-GB"/>
              </w:rPr>
              <w:t xml:space="preserve"> </w:t>
            </w:r>
            <w:proofErr w:type="spellStart"/>
            <w:r w:rsidRPr="0036534B">
              <w:rPr>
                <w:rFonts w:ascii="Arial" w:hAnsi="Arial" w:cs="Arial"/>
                <w:lang w:val="en-GB"/>
              </w:rPr>
              <w:t>Joudrier</w:t>
            </w:r>
            <w:proofErr w:type="spellEnd"/>
          </w:p>
          <w:p w14:paraId="67AD0F34" w14:textId="77777777" w:rsidR="00F26A6C" w:rsidRPr="0036534B" w:rsidRDefault="00F26A6C" w:rsidP="004B1CDE">
            <w:pPr>
              <w:spacing w:after="0"/>
              <w:jc w:val="center"/>
              <w:rPr>
                <w:rFonts w:ascii="Arial" w:hAnsi="Arial" w:cs="Arial"/>
                <w:lang w:val="en-GB"/>
              </w:rPr>
            </w:pPr>
            <w:r>
              <w:rPr>
                <w:rFonts w:ascii="Arial" w:hAnsi="Arial" w:cs="Arial"/>
                <w:lang w:val="en-GB"/>
              </w:rPr>
              <w:t>(Thales)</w:t>
            </w:r>
          </w:p>
        </w:tc>
      </w:tr>
      <w:tr w:rsidR="00F26A6C" w:rsidRPr="007D2F9F" w14:paraId="67AD0F3B" w14:textId="77777777" w:rsidTr="3235910A">
        <w:tc>
          <w:tcPr>
            <w:tcW w:w="1067" w:type="dxa"/>
          </w:tcPr>
          <w:p w14:paraId="67AD0F36" w14:textId="77777777" w:rsidR="00F26A6C" w:rsidRDefault="00F26A6C" w:rsidP="004B1CDE">
            <w:pPr>
              <w:spacing w:after="0"/>
              <w:jc w:val="center"/>
              <w:rPr>
                <w:rFonts w:ascii="Arial" w:hAnsi="Arial" w:cs="Arial"/>
                <w:lang w:val="en-GB"/>
              </w:rPr>
            </w:pPr>
            <w:r>
              <w:rPr>
                <w:rFonts w:ascii="Arial" w:hAnsi="Arial" w:cs="Arial"/>
                <w:lang w:val="en-GB"/>
              </w:rPr>
              <w:t>V0.8</w:t>
            </w:r>
          </w:p>
        </w:tc>
        <w:tc>
          <w:tcPr>
            <w:tcW w:w="1451" w:type="dxa"/>
          </w:tcPr>
          <w:p w14:paraId="67AD0F37" w14:textId="77777777" w:rsidR="00F26A6C" w:rsidRDefault="00F26A6C" w:rsidP="004B1CDE">
            <w:pPr>
              <w:spacing w:after="0"/>
              <w:jc w:val="center"/>
              <w:rPr>
                <w:rFonts w:ascii="Arial" w:hAnsi="Arial" w:cs="Arial"/>
                <w:lang w:val="en-GB"/>
              </w:rPr>
            </w:pPr>
            <w:r>
              <w:rPr>
                <w:rFonts w:ascii="Arial" w:hAnsi="Arial" w:cs="Arial"/>
                <w:lang w:val="en-GB"/>
              </w:rPr>
              <w:t>20/01/17</w:t>
            </w:r>
          </w:p>
        </w:tc>
        <w:tc>
          <w:tcPr>
            <w:tcW w:w="4783" w:type="dxa"/>
          </w:tcPr>
          <w:p w14:paraId="67AD0F38" w14:textId="77777777" w:rsidR="00F26A6C" w:rsidRDefault="00F26A6C" w:rsidP="004B1CDE">
            <w:pPr>
              <w:spacing w:after="0"/>
              <w:jc w:val="both"/>
              <w:rPr>
                <w:rFonts w:ascii="Arial" w:hAnsi="Arial" w:cs="Arial"/>
                <w:color w:val="000000" w:themeColor="text1"/>
                <w:lang w:val="en-GB"/>
              </w:rPr>
            </w:pPr>
            <w:r>
              <w:rPr>
                <w:rFonts w:ascii="Arial" w:hAnsi="Arial" w:cs="Arial"/>
                <w:color w:val="000000" w:themeColor="text1"/>
                <w:lang w:val="en-GB"/>
              </w:rPr>
              <w:t>Changes to Service B (Alignment with Service A)</w:t>
            </w:r>
          </w:p>
          <w:p w14:paraId="67AD0F39" w14:textId="77777777" w:rsidR="00F26A6C" w:rsidRDefault="00F26A6C" w:rsidP="004B1CDE">
            <w:pPr>
              <w:spacing w:after="0"/>
              <w:jc w:val="both"/>
              <w:rPr>
                <w:rFonts w:ascii="Arial" w:hAnsi="Arial" w:cs="Arial"/>
                <w:color w:val="000000" w:themeColor="text1"/>
                <w:lang w:val="en-GB"/>
              </w:rPr>
            </w:pPr>
            <w:r>
              <w:rPr>
                <w:rFonts w:ascii="Arial" w:hAnsi="Arial" w:cs="Arial"/>
                <w:color w:val="000000" w:themeColor="text1"/>
                <w:lang w:val="en-GB"/>
              </w:rPr>
              <w:t>Add synthesis table</w:t>
            </w:r>
          </w:p>
        </w:tc>
        <w:tc>
          <w:tcPr>
            <w:tcW w:w="1915" w:type="dxa"/>
          </w:tcPr>
          <w:p w14:paraId="67AD0F3A" w14:textId="77777777" w:rsidR="00F26A6C" w:rsidRPr="007013C0" w:rsidRDefault="00F26A6C" w:rsidP="004B1CDE">
            <w:pPr>
              <w:spacing w:after="0"/>
              <w:jc w:val="center"/>
              <w:rPr>
                <w:rFonts w:ascii="Arial" w:hAnsi="Arial" w:cs="Arial"/>
                <w:lang w:val="en-GB"/>
              </w:rPr>
            </w:pPr>
            <w:r>
              <w:rPr>
                <w:rFonts w:ascii="Arial" w:hAnsi="Arial" w:cs="Arial"/>
                <w:lang w:val="en-GB"/>
              </w:rPr>
              <w:t xml:space="preserve">S </w:t>
            </w:r>
            <w:proofErr w:type="spellStart"/>
            <w:r>
              <w:rPr>
                <w:rFonts w:ascii="Arial" w:hAnsi="Arial" w:cs="Arial"/>
                <w:lang w:val="en-GB"/>
              </w:rPr>
              <w:t>Joudrier</w:t>
            </w:r>
            <w:proofErr w:type="spellEnd"/>
            <w:r>
              <w:rPr>
                <w:rFonts w:ascii="Arial" w:hAnsi="Arial" w:cs="Arial"/>
                <w:lang w:val="en-GB"/>
              </w:rPr>
              <w:t xml:space="preserve"> (Thales)</w:t>
            </w:r>
          </w:p>
        </w:tc>
      </w:tr>
      <w:tr w:rsidR="00F26A6C" w:rsidRPr="007D2F9F" w14:paraId="67AD0F41" w14:textId="77777777" w:rsidTr="3235910A">
        <w:tc>
          <w:tcPr>
            <w:tcW w:w="1067" w:type="dxa"/>
          </w:tcPr>
          <w:p w14:paraId="67AD0F3C" w14:textId="77777777" w:rsidR="00F26A6C" w:rsidRDefault="00F26A6C" w:rsidP="004B1CDE">
            <w:pPr>
              <w:spacing w:after="0"/>
              <w:jc w:val="center"/>
              <w:rPr>
                <w:rFonts w:ascii="Arial" w:hAnsi="Arial" w:cs="Arial"/>
                <w:lang w:val="en-GB"/>
              </w:rPr>
            </w:pPr>
            <w:r>
              <w:rPr>
                <w:rFonts w:ascii="Arial" w:hAnsi="Arial" w:cs="Arial"/>
                <w:lang w:val="en-GB"/>
              </w:rPr>
              <w:t>V0.81</w:t>
            </w:r>
          </w:p>
        </w:tc>
        <w:tc>
          <w:tcPr>
            <w:tcW w:w="1451" w:type="dxa"/>
          </w:tcPr>
          <w:p w14:paraId="67AD0F3D" w14:textId="77777777" w:rsidR="00F26A6C" w:rsidRDefault="00F26A6C" w:rsidP="004B1CDE">
            <w:pPr>
              <w:spacing w:after="0"/>
              <w:jc w:val="center"/>
              <w:rPr>
                <w:rFonts w:ascii="Arial" w:hAnsi="Arial" w:cs="Arial"/>
                <w:lang w:val="en-GB"/>
              </w:rPr>
            </w:pPr>
            <w:r>
              <w:rPr>
                <w:rFonts w:ascii="Arial" w:hAnsi="Arial" w:cs="Arial"/>
                <w:lang w:val="en-GB"/>
              </w:rPr>
              <w:t>24/01/17</w:t>
            </w:r>
          </w:p>
        </w:tc>
        <w:tc>
          <w:tcPr>
            <w:tcW w:w="4783" w:type="dxa"/>
          </w:tcPr>
          <w:p w14:paraId="67AD0F3E" w14:textId="77777777" w:rsidR="00F26A6C" w:rsidRDefault="00F26A6C" w:rsidP="004B1CDE">
            <w:pPr>
              <w:spacing w:after="0"/>
              <w:jc w:val="both"/>
              <w:rPr>
                <w:rFonts w:ascii="Arial" w:hAnsi="Arial" w:cs="Arial"/>
                <w:color w:val="000000" w:themeColor="text1"/>
                <w:lang w:val="en-GB"/>
              </w:rPr>
            </w:pPr>
            <w:r>
              <w:rPr>
                <w:rFonts w:ascii="Arial" w:hAnsi="Arial" w:cs="Arial"/>
                <w:color w:val="000000" w:themeColor="text1"/>
                <w:lang w:val="en-GB"/>
              </w:rPr>
              <w:t>English review I and formatting</w:t>
            </w:r>
          </w:p>
        </w:tc>
        <w:tc>
          <w:tcPr>
            <w:tcW w:w="1915" w:type="dxa"/>
          </w:tcPr>
          <w:p w14:paraId="67AD0F3F" w14:textId="77777777" w:rsidR="00F26A6C" w:rsidRDefault="3235910A" w:rsidP="3235910A">
            <w:pPr>
              <w:spacing w:after="0"/>
              <w:jc w:val="center"/>
              <w:rPr>
                <w:rFonts w:ascii="Arial" w:hAnsi="Arial" w:cs="Arial"/>
                <w:lang w:val="en-GB"/>
              </w:rPr>
            </w:pPr>
            <w:r w:rsidRPr="3235910A">
              <w:rPr>
                <w:rFonts w:ascii="Arial" w:hAnsi="Arial" w:cs="Arial"/>
                <w:lang w:val="en-GB"/>
              </w:rPr>
              <w:t>S. Fiorini</w:t>
            </w:r>
          </w:p>
          <w:p w14:paraId="67AD0F40" w14:textId="77777777" w:rsidR="00F26A6C" w:rsidRDefault="00F26A6C" w:rsidP="004B1CDE">
            <w:pPr>
              <w:spacing w:after="0"/>
              <w:jc w:val="center"/>
              <w:rPr>
                <w:rFonts w:ascii="Arial" w:hAnsi="Arial" w:cs="Arial"/>
                <w:lang w:val="en-GB"/>
              </w:rPr>
            </w:pPr>
            <w:r>
              <w:rPr>
                <w:rFonts w:ascii="Arial" w:hAnsi="Arial" w:cs="Arial"/>
                <w:lang w:val="en-GB"/>
              </w:rPr>
              <w:t>(UPEC)</w:t>
            </w:r>
          </w:p>
        </w:tc>
      </w:tr>
      <w:tr w:rsidR="00F26A6C" w:rsidRPr="007D2F9F" w14:paraId="67AD0F49" w14:textId="77777777" w:rsidTr="3235910A">
        <w:tc>
          <w:tcPr>
            <w:tcW w:w="1067" w:type="dxa"/>
          </w:tcPr>
          <w:p w14:paraId="67AD0F42" w14:textId="77777777" w:rsidR="00F26A6C" w:rsidRDefault="00F26A6C" w:rsidP="004B1CDE">
            <w:pPr>
              <w:spacing w:after="0"/>
              <w:jc w:val="center"/>
              <w:rPr>
                <w:rFonts w:ascii="Arial" w:hAnsi="Arial" w:cs="Arial"/>
                <w:lang w:val="en-GB"/>
              </w:rPr>
            </w:pPr>
            <w:r>
              <w:rPr>
                <w:rFonts w:ascii="Arial" w:hAnsi="Arial" w:cs="Arial"/>
                <w:lang w:val="en-GB"/>
              </w:rPr>
              <w:t>V0.82</w:t>
            </w:r>
          </w:p>
        </w:tc>
        <w:tc>
          <w:tcPr>
            <w:tcW w:w="1451" w:type="dxa"/>
          </w:tcPr>
          <w:p w14:paraId="67AD0F43" w14:textId="77777777" w:rsidR="00F26A6C" w:rsidRDefault="00F26A6C" w:rsidP="004B1CDE">
            <w:pPr>
              <w:spacing w:after="0"/>
              <w:jc w:val="center"/>
              <w:rPr>
                <w:rFonts w:ascii="Arial" w:hAnsi="Arial" w:cs="Arial"/>
                <w:lang w:val="en-GB"/>
              </w:rPr>
            </w:pPr>
            <w:r>
              <w:rPr>
                <w:rFonts w:ascii="Arial" w:hAnsi="Arial" w:cs="Arial"/>
                <w:lang w:val="en-GB"/>
              </w:rPr>
              <w:t>25/01/17</w:t>
            </w:r>
          </w:p>
        </w:tc>
        <w:tc>
          <w:tcPr>
            <w:tcW w:w="4783" w:type="dxa"/>
          </w:tcPr>
          <w:p w14:paraId="67AD0F44" w14:textId="77777777" w:rsidR="00F26A6C" w:rsidRDefault="00F26A6C" w:rsidP="004B1CDE">
            <w:pPr>
              <w:spacing w:after="0"/>
              <w:jc w:val="both"/>
              <w:rPr>
                <w:rFonts w:ascii="Arial" w:hAnsi="Arial" w:cs="Arial"/>
                <w:color w:val="000000" w:themeColor="text1"/>
                <w:lang w:val="en-GB"/>
              </w:rPr>
            </w:pPr>
            <w:r>
              <w:rPr>
                <w:rFonts w:ascii="Arial" w:hAnsi="Arial" w:cs="Arial"/>
                <w:color w:val="000000" w:themeColor="text1"/>
                <w:lang w:val="en-GB"/>
              </w:rPr>
              <w:t>English review II</w:t>
            </w:r>
          </w:p>
        </w:tc>
        <w:tc>
          <w:tcPr>
            <w:tcW w:w="1915" w:type="dxa"/>
          </w:tcPr>
          <w:p w14:paraId="67AD0F45" w14:textId="77777777" w:rsidR="00F26A6C" w:rsidRDefault="00F26A6C" w:rsidP="004B1CDE">
            <w:pPr>
              <w:spacing w:after="0"/>
              <w:jc w:val="center"/>
              <w:rPr>
                <w:rFonts w:ascii="Arial" w:hAnsi="Arial" w:cs="Arial"/>
                <w:lang w:val="en-GB"/>
              </w:rPr>
            </w:pPr>
            <w:r>
              <w:rPr>
                <w:rFonts w:ascii="Arial" w:hAnsi="Arial" w:cs="Arial"/>
                <w:lang w:val="en-GB"/>
              </w:rPr>
              <w:t>S. Lang</w:t>
            </w:r>
          </w:p>
          <w:p w14:paraId="67AD0F46" w14:textId="77777777" w:rsidR="00F26A6C" w:rsidRDefault="00F26A6C" w:rsidP="004B1CDE">
            <w:pPr>
              <w:spacing w:after="0"/>
              <w:jc w:val="center"/>
              <w:rPr>
                <w:rFonts w:ascii="Arial" w:hAnsi="Arial" w:cs="Arial"/>
                <w:lang w:val="en-GB"/>
              </w:rPr>
            </w:pPr>
            <w:r>
              <w:rPr>
                <w:rFonts w:ascii="Arial" w:hAnsi="Arial" w:cs="Arial"/>
                <w:lang w:val="en-GB"/>
              </w:rPr>
              <w:t>(</w:t>
            </w:r>
            <w:proofErr w:type="spellStart"/>
            <w:r>
              <w:rPr>
                <w:rFonts w:ascii="Arial" w:hAnsi="Arial" w:cs="Arial"/>
                <w:lang w:val="en-GB"/>
              </w:rPr>
              <w:t>Maidis</w:t>
            </w:r>
            <w:proofErr w:type="spellEnd"/>
            <w:r>
              <w:rPr>
                <w:rFonts w:ascii="Arial" w:hAnsi="Arial" w:cs="Arial"/>
                <w:lang w:val="en-GB"/>
              </w:rPr>
              <w:t>)</w:t>
            </w:r>
          </w:p>
          <w:p w14:paraId="67AD0F47" w14:textId="77777777" w:rsidR="00F26A6C" w:rsidRDefault="3235910A" w:rsidP="3235910A">
            <w:pPr>
              <w:spacing w:after="0"/>
              <w:jc w:val="center"/>
              <w:rPr>
                <w:rFonts w:ascii="Arial" w:hAnsi="Arial" w:cs="Arial"/>
                <w:lang w:val="en-GB"/>
              </w:rPr>
            </w:pPr>
            <w:r w:rsidRPr="3235910A">
              <w:rPr>
                <w:rFonts w:ascii="Arial" w:hAnsi="Arial" w:cs="Arial"/>
                <w:lang w:val="en-GB"/>
              </w:rPr>
              <w:t>S. Fiorini</w:t>
            </w:r>
          </w:p>
          <w:p w14:paraId="67AD0F48" w14:textId="77777777" w:rsidR="00F26A6C" w:rsidRDefault="00F26A6C" w:rsidP="004B1CDE">
            <w:pPr>
              <w:spacing w:after="0"/>
              <w:jc w:val="center"/>
              <w:rPr>
                <w:rFonts w:ascii="Arial" w:hAnsi="Arial" w:cs="Arial"/>
                <w:lang w:val="en-GB"/>
              </w:rPr>
            </w:pPr>
            <w:r>
              <w:rPr>
                <w:rFonts w:ascii="Arial" w:hAnsi="Arial" w:cs="Arial"/>
                <w:lang w:val="en-GB"/>
              </w:rPr>
              <w:t>(UPEC)</w:t>
            </w:r>
          </w:p>
        </w:tc>
      </w:tr>
      <w:tr w:rsidR="00F26A6C" w:rsidRPr="007D2F9F" w14:paraId="67AD0F4F" w14:textId="77777777" w:rsidTr="3235910A">
        <w:tc>
          <w:tcPr>
            <w:tcW w:w="1067" w:type="dxa"/>
          </w:tcPr>
          <w:p w14:paraId="67AD0F4A" w14:textId="77777777" w:rsidR="00F26A6C" w:rsidRDefault="00F26A6C" w:rsidP="004B1CDE">
            <w:pPr>
              <w:spacing w:after="0"/>
              <w:jc w:val="center"/>
              <w:rPr>
                <w:rFonts w:ascii="Arial" w:hAnsi="Arial" w:cs="Arial"/>
                <w:lang w:val="en-GB"/>
              </w:rPr>
            </w:pPr>
            <w:r>
              <w:rPr>
                <w:rFonts w:ascii="Arial" w:hAnsi="Arial" w:cs="Arial"/>
                <w:lang w:val="en-GB"/>
              </w:rPr>
              <w:t>V1.0</w:t>
            </w:r>
          </w:p>
        </w:tc>
        <w:tc>
          <w:tcPr>
            <w:tcW w:w="1451" w:type="dxa"/>
          </w:tcPr>
          <w:p w14:paraId="67AD0F4B" w14:textId="77777777" w:rsidR="00F26A6C" w:rsidRDefault="00F26A6C" w:rsidP="004B1CDE">
            <w:pPr>
              <w:spacing w:after="0"/>
              <w:jc w:val="center"/>
              <w:rPr>
                <w:rFonts w:ascii="Arial" w:hAnsi="Arial" w:cs="Arial"/>
                <w:lang w:val="en-GB"/>
              </w:rPr>
            </w:pPr>
            <w:r>
              <w:rPr>
                <w:rFonts w:ascii="Arial" w:hAnsi="Arial" w:cs="Arial"/>
                <w:lang w:val="en-GB"/>
              </w:rPr>
              <w:t>01/02/17</w:t>
            </w:r>
          </w:p>
        </w:tc>
        <w:tc>
          <w:tcPr>
            <w:tcW w:w="4783" w:type="dxa"/>
          </w:tcPr>
          <w:p w14:paraId="67AD0F4C" w14:textId="77777777" w:rsidR="00F26A6C" w:rsidRDefault="00F26A6C" w:rsidP="004B1CDE">
            <w:pPr>
              <w:spacing w:after="0"/>
              <w:jc w:val="both"/>
              <w:rPr>
                <w:rFonts w:ascii="Arial" w:hAnsi="Arial" w:cs="Arial"/>
                <w:color w:val="000000" w:themeColor="text1"/>
                <w:lang w:val="en-GB"/>
              </w:rPr>
            </w:pPr>
            <w:r>
              <w:rPr>
                <w:rFonts w:ascii="Arial" w:hAnsi="Arial" w:cs="Arial"/>
                <w:color w:val="000000" w:themeColor="text1"/>
                <w:lang w:val="en-GB"/>
              </w:rPr>
              <w:t>Comments accepted and format review</w:t>
            </w:r>
          </w:p>
          <w:p w14:paraId="67AD0F4D" w14:textId="77777777" w:rsidR="00F26A6C" w:rsidRPr="00F26A6C" w:rsidRDefault="00F26A6C" w:rsidP="004B1CDE">
            <w:pPr>
              <w:spacing w:after="0"/>
              <w:jc w:val="both"/>
              <w:rPr>
                <w:rFonts w:ascii="Arial" w:hAnsi="Arial" w:cs="Arial"/>
                <w:b/>
                <w:bCs/>
                <w:color w:val="000000" w:themeColor="text1"/>
                <w:lang w:val="en-GB"/>
              </w:rPr>
            </w:pPr>
            <w:r w:rsidRPr="00F26A6C">
              <w:rPr>
                <w:rFonts w:ascii="Arial" w:hAnsi="Arial" w:cs="Arial"/>
                <w:b/>
                <w:bCs/>
                <w:color w:val="000000" w:themeColor="text1"/>
                <w:lang w:val="en-GB"/>
              </w:rPr>
              <w:t>First release</w:t>
            </w:r>
          </w:p>
        </w:tc>
        <w:tc>
          <w:tcPr>
            <w:tcW w:w="1915" w:type="dxa"/>
          </w:tcPr>
          <w:p w14:paraId="67AD0F4E" w14:textId="77777777" w:rsidR="00F26A6C" w:rsidRDefault="00F26A6C" w:rsidP="004B1CDE">
            <w:pPr>
              <w:spacing w:after="0"/>
              <w:jc w:val="center"/>
              <w:rPr>
                <w:rFonts w:ascii="Arial" w:hAnsi="Arial" w:cs="Arial"/>
                <w:lang w:val="en-GB"/>
              </w:rPr>
            </w:pPr>
            <w:proofErr w:type="spellStart"/>
            <w:r>
              <w:rPr>
                <w:rFonts w:ascii="Arial" w:hAnsi="Arial" w:cs="Arial"/>
                <w:lang w:val="en-GB"/>
              </w:rPr>
              <w:t>S.Joudrier</w:t>
            </w:r>
            <w:proofErr w:type="spellEnd"/>
            <w:r>
              <w:rPr>
                <w:rFonts w:ascii="Arial" w:hAnsi="Arial" w:cs="Arial"/>
                <w:lang w:val="en-GB"/>
              </w:rPr>
              <w:t xml:space="preserve"> (Thales)</w:t>
            </w:r>
          </w:p>
        </w:tc>
      </w:tr>
      <w:tr w:rsidR="00F26A6C" w:rsidRPr="00F26A6C" w14:paraId="67AD0F55" w14:textId="77777777" w:rsidTr="3235910A">
        <w:tc>
          <w:tcPr>
            <w:tcW w:w="1067" w:type="dxa"/>
          </w:tcPr>
          <w:p w14:paraId="67AD0F50" w14:textId="77777777" w:rsidR="00F26A6C" w:rsidRDefault="00F26A6C" w:rsidP="004B1CDE">
            <w:pPr>
              <w:spacing w:after="0"/>
              <w:jc w:val="center"/>
              <w:rPr>
                <w:rFonts w:ascii="Arial" w:hAnsi="Arial" w:cs="Arial"/>
                <w:lang w:val="en-GB"/>
              </w:rPr>
            </w:pPr>
            <w:r>
              <w:rPr>
                <w:rFonts w:ascii="Arial" w:hAnsi="Arial" w:cs="Arial"/>
                <w:lang w:val="en-GB"/>
              </w:rPr>
              <w:t>V1.1</w:t>
            </w:r>
          </w:p>
        </w:tc>
        <w:tc>
          <w:tcPr>
            <w:tcW w:w="1451" w:type="dxa"/>
          </w:tcPr>
          <w:p w14:paraId="67AD0F51" w14:textId="77777777" w:rsidR="00F26A6C" w:rsidRDefault="00F26A6C" w:rsidP="004B1CDE">
            <w:pPr>
              <w:spacing w:after="0"/>
              <w:jc w:val="center"/>
              <w:rPr>
                <w:rFonts w:ascii="Arial" w:hAnsi="Arial" w:cs="Arial"/>
                <w:lang w:val="en-GB"/>
              </w:rPr>
            </w:pPr>
            <w:r>
              <w:rPr>
                <w:rFonts w:ascii="Arial" w:hAnsi="Arial" w:cs="Arial"/>
                <w:lang w:val="en-GB"/>
              </w:rPr>
              <w:t>16/05/17</w:t>
            </w:r>
          </w:p>
        </w:tc>
        <w:tc>
          <w:tcPr>
            <w:tcW w:w="4783" w:type="dxa"/>
          </w:tcPr>
          <w:p w14:paraId="67AD0F52" w14:textId="77777777" w:rsidR="00F26A6C" w:rsidRDefault="00F26A6C" w:rsidP="004B1CDE">
            <w:pPr>
              <w:spacing w:after="0"/>
              <w:jc w:val="both"/>
              <w:rPr>
                <w:rFonts w:ascii="Arial" w:hAnsi="Arial" w:cs="Arial"/>
                <w:color w:val="000000" w:themeColor="text1"/>
                <w:lang w:val="en-GB"/>
              </w:rPr>
            </w:pPr>
            <w:r>
              <w:rPr>
                <w:rFonts w:ascii="Arial" w:hAnsi="Arial" w:cs="Arial"/>
                <w:color w:val="000000" w:themeColor="text1"/>
                <w:lang w:val="en-GB"/>
              </w:rPr>
              <w:t>New structure to add Korean and Spanish use cases</w:t>
            </w:r>
          </w:p>
          <w:p w14:paraId="67AD0F53" w14:textId="77777777" w:rsidR="00802834" w:rsidRDefault="00802834" w:rsidP="004B1CDE">
            <w:pPr>
              <w:spacing w:after="0"/>
              <w:jc w:val="both"/>
              <w:rPr>
                <w:rFonts w:ascii="Arial" w:hAnsi="Arial" w:cs="Arial"/>
                <w:color w:val="000000" w:themeColor="text1"/>
                <w:lang w:val="en-GB"/>
              </w:rPr>
            </w:pPr>
            <w:r w:rsidRPr="00802834">
              <w:rPr>
                <w:b/>
                <w:bCs/>
                <w:color w:val="FF0000"/>
                <w:lang w:val="en-US"/>
              </w:rPr>
              <w:t>The official release of the deliverable is planned for M14 (July 2017)</w:t>
            </w:r>
          </w:p>
        </w:tc>
        <w:tc>
          <w:tcPr>
            <w:tcW w:w="1915" w:type="dxa"/>
          </w:tcPr>
          <w:p w14:paraId="67AD0F54" w14:textId="77777777" w:rsidR="00F26A6C" w:rsidRDefault="00F26A6C" w:rsidP="004B1CDE">
            <w:pPr>
              <w:spacing w:after="0"/>
              <w:jc w:val="center"/>
              <w:rPr>
                <w:rFonts w:ascii="Arial" w:hAnsi="Arial" w:cs="Arial"/>
                <w:lang w:val="en-GB"/>
              </w:rPr>
            </w:pPr>
            <w:proofErr w:type="spellStart"/>
            <w:r>
              <w:rPr>
                <w:rFonts w:ascii="Arial" w:hAnsi="Arial" w:cs="Arial"/>
                <w:lang w:val="en-GB"/>
              </w:rPr>
              <w:t>S.Joudrier</w:t>
            </w:r>
            <w:proofErr w:type="spellEnd"/>
            <w:r>
              <w:rPr>
                <w:rFonts w:ascii="Arial" w:hAnsi="Arial" w:cs="Arial"/>
                <w:lang w:val="en-GB"/>
              </w:rPr>
              <w:t xml:space="preserve"> (Thales)</w:t>
            </w:r>
          </w:p>
        </w:tc>
      </w:tr>
      <w:tr w:rsidR="00B05786" w:rsidRPr="00F26A6C" w14:paraId="67AD0F5B" w14:textId="77777777" w:rsidTr="3235910A">
        <w:tc>
          <w:tcPr>
            <w:tcW w:w="1067" w:type="dxa"/>
          </w:tcPr>
          <w:p w14:paraId="67AD0F56" w14:textId="261743D5" w:rsidR="00B05786" w:rsidRDefault="00B05786" w:rsidP="007E3B9C">
            <w:pPr>
              <w:spacing w:after="0"/>
              <w:jc w:val="center"/>
              <w:rPr>
                <w:rFonts w:ascii="Arial" w:hAnsi="Arial" w:cs="Arial"/>
                <w:lang w:val="en-GB" w:eastAsia="ko-KR"/>
              </w:rPr>
            </w:pPr>
            <w:r>
              <w:rPr>
                <w:rFonts w:ascii="Arial" w:hAnsi="Arial" w:cs="Arial" w:hint="eastAsia"/>
                <w:lang w:val="en-GB" w:eastAsia="ko-KR"/>
              </w:rPr>
              <w:t>V</w:t>
            </w:r>
            <w:r w:rsidR="003B57CD">
              <w:rPr>
                <w:rFonts w:ascii="Arial" w:hAnsi="Arial" w:cs="Arial"/>
                <w:lang w:val="en-GB" w:eastAsia="ko-KR"/>
              </w:rPr>
              <w:t>2</w:t>
            </w:r>
            <w:r>
              <w:rPr>
                <w:rFonts w:ascii="Arial" w:hAnsi="Arial" w:cs="Arial"/>
                <w:lang w:val="en-GB" w:eastAsia="ko-KR"/>
              </w:rPr>
              <w:t>.2</w:t>
            </w:r>
          </w:p>
        </w:tc>
        <w:tc>
          <w:tcPr>
            <w:tcW w:w="1451" w:type="dxa"/>
          </w:tcPr>
          <w:p w14:paraId="67AD0F57" w14:textId="77777777" w:rsidR="00B05786" w:rsidRDefault="00B05786" w:rsidP="007E3B9C">
            <w:pPr>
              <w:spacing w:after="0"/>
              <w:jc w:val="center"/>
              <w:rPr>
                <w:rFonts w:ascii="Arial" w:hAnsi="Arial" w:cs="Arial"/>
                <w:lang w:val="en-GB" w:eastAsia="ko-KR"/>
              </w:rPr>
            </w:pPr>
            <w:r>
              <w:rPr>
                <w:rFonts w:ascii="Arial" w:hAnsi="Arial" w:cs="Arial" w:hint="eastAsia"/>
                <w:lang w:val="en-GB" w:eastAsia="ko-KR"/>
              </w:rPr>
              <w:t>01/06</w:t>
            </w:r>
            <w:r>
              <w:rPr>
                <w:rFonts w:ascii="Arial" w:hAnsi="Arial" w:cs="Arial"/>
                <w:lang w:val="en-GB" w:eastAsia="ko-KR"/>
              </w:rPr>
              <w:t>/17</w:t>
            </w:r>
          </w:p>
        </w:tc>
        <w:tc>
          <w:tcPr>
            <w:tcW w:w="4783" w:type="dxa"/>
          </w:tcPr>
          <w:p w14:paraId="67AD0F58" w14:textId="77777777" w:rsidR="00B05786" w:rsidRDefault="00B05786" w:rsidP="007E3B9C">
            <w:pPr>
              <w:spacing w:after="0"/>
              <w:jc w:val="both"/>
              <w:rPr>
                <w:rFonts w:ascii="Arial" w:hAnsi="Arial" w:cs="Arial"/>
                <w:color w:val="000000" w:themeColor="text1"/>
                <w:lang w:val="en-GB" w:eastAsia="ko-KR"/>
              </w:rPr>
            </w:pPr>
            <w:r>
              <w:rPr>
                <w:rFonts w:ascii="Arial" w:hAnsi="Arial" w:cs="Arial" w:hint="eastAsia"/>
                <w:color w:val="000000" w:themeColor="text1"/>
                <w:lang w:val="en-GB" w:eastAsia="ko-KR"/>
              </w:rPr>
              <w:t xml:space="preserve"> </w:t>
            </w:r>
            <w:r w:rsidRPr="004D7F3A">
              <w:rPr>
                <w:rFonts w:ascii="Arial" w:hAnsi="Arial" w:cs="Arial"/>
                <w:color w:val="000000" w:themeColor="text1"/>
                <w:u w:val="single"/>
                <w:lang w:val="en-GB" w:eastAsia="ko-KR"/>
              </w:rPr>
              <w:t>“7.</w:t>
            </w:r>
            <w:r w:rsidRPr="004D7F3A">
              <w:rPr>
                <w:u w:val="single"/>
                <w:lang w:val="en-GB"/>
              </w:rPr>
              <w:t xml:space="preserve"> </w:t>
            </w:r>
            <w:proofErr w:type="spellStart"/>
            <w:r w:rsidRPr="004D7F3A">
              <w:rPr>
                <w:u w:val="single"/>
                <w:lang w:val="en-GB"/>
              </w:rPr>
              <w:t>EmoService</w:t>
            </w:r>
            <w:proofErr w:type="spellEnd"/>
            <w:r w:rsidRPr="004D7F3A">
              <w:rPr>
                <w:u w:val="single"/>
                <w:lang w:val="en-GB"/>
              </w:rPr>
              <w:t xml:space="preserve"> C – Monitoring and providing services to depressive disorder people”</w:t>
            </w:r>
            <w:r>
              <w:rPr>
                <w:rFonts w:ascii="Arial" w:hAnsi="Arial" w:cs="Arial"/>
                <w:color w:val="000000" w:themeColor="text1"/>
                <w:lang w:val="en-GB" w:eastAsia="ko-KR"/>
              </w:rPr>
              <w:t xml:space="preserve"> by Korean Consortium. </w:t>
            </w:r>
          </w:p>
        </w:tc>
        <w:tc>
          <w:tcPr>
            <w:tcW w:w="1915" w:type="dxa"/>
          </w:tcPr>
          <w:p w14:paraId="67AD0F59" w14:textId="77777777" w:rsidR="00B05786" w:rsidRDefault="00B05786" w:rsidP="007E3B9C">
            <w:pPr>
              <w:spacing w:after="0"/>
              <w:jc w:val="center"/>
              <w:rPr>
                <w:rFonts w:ascii="Arial" w:hAnsi="Arial" w:cs="Arial"/>
                <w:lang w:val="en-GB" w:eastAsia="ko-KR"/>
              </w:rPr>
            </w:pPr>
            <w:r>
              <w:rPr>
                <w:rFonts w:ascii="Arial" w:hAnsi="Arial" w:cs="Arial" w:hint="eastAsia"/>
                <w:lang w:val="en-GB" w:eastAsia="ko-KR"/>
              </w:rPr>
              <w:t>Ilyoung Chong.</w:t>
            </w:r>
          </w:p>
          <w:p w14:paraId="67AD0F5A" w14:textId="77777777" w:rsidR="00B05786" w:rsidRDefault="00B05786" w:rsidP="007E3B9C">
            <w:pPr>
              <w:spacing w:after="0"/>
              <w:jc w:val="center"/>
              <w:rPr>
                <w:rFonts w:ascii="Arial" w:hAnsi="Arial" w:cs="Arial"/>
                <w:lang w:val="en-GB" w:eastAsia="ko-KR"/>
              </w:rPr>
            </w:pPr>
            <w:r>
              <w:rPr>
                <w:rFonts w:ascii="Arial" w:hAnsi="Arial" w:cs="Arial"/>
                <w:lang w:val="en-GB" w:eastAsia="ko-KR"/>
              </w:rPr>
              <w:t>(HUFS)</w:t>
            </w:r>
          </w:p>
        </w:tc>
      </w:tr>
      <w:tr w:rsidR="00CB35AA" w:rsidRPr="00F26A6C" w14:paraId="1C5E204E" w14:textId="77777777" w:rsidTr="3235910A">
        <w:tc>
          <w:tcPr>
            <w:tcW w:w="1067" w:type="dxa"/>
          </w:tcPr>
          <w:p w14:paraId="15B7D44A" w14:textId="2D07536B" w:rsidR="00CB35AA" w:rsidRDefault="00CB35AA" w:rsidP="007E3B9C">
            <w:pPr>
              <w:spacing w:after="0"/>
              <w:jc w:val="center"/>
              <w:rPr>
                <w:rFonts w:ascii="Arial" w:hAnsi="Arial" w:cs="Arial"/>
                <w:lang w:val="en-GB" w:eastAsia="ko-KR"/>
              </w:rPr>
            </w:pPr>
            <w:r>
              <w:rPr>
                <w:rFonts w:ascii="Arial" w:hAnsi="Arial" w:cs="Arial" w:hint="eastAsia"/>
                <w:lang w:val="en-GB" w:eastAsia="ko-KR"/>
              </w:rPr>
              <w:lastRenderedPageBreak/>
              <w:t>V</w:t>
            </w:r>
            <w:r w:rsidR="003B57CD">
              <w:rPr>
                <w:rFonts w:ascii="Arial" w:hAnsi="Arial" w:cs="Arial"/>
                <w:lang w:val="en-GB" w:eastAsia="ko-KR"/>
              </w:rPr>
              <w:t>2</w:t>
            </w:r>
            <w:r>
              <w:rPr>
                <w:rFonts w:ascii="Arial" w:hAnsi="Arial" w:cs="Arial"/>
                <w:lang w:val="en-GB" w:eastAsia="ko-KR"/>
              </w:rPr>
              <w:t>.3</w:t>
            </w:r>
          </w:p>
        </w:tc>
        <w:tc>
          <w:tcPr>
            <w:tcW w:w="1451" w:type="dxa"/>
          </w:tcPr>
          <w:p w14:paraId="4857E4D6" w14:textId="74F53D2A" w:rsidR="00CB35AA" w:rsidRDefault="00CB35AA" w:rsidP="007E3B9C">
            <w:pPr>
              <w:spacing w:after="0"/>
              <w:jc w:val="center"/>
              <w:rPr>
                <w:rFonts w:ascii="Arial" w:hAnsi="Arial" w:cs="Arial"/>
                <w:lang w:val="en-GB" w:eastAsia="ko-KR"/>
              </w:rPr>
            </w:pPr>
            <w:r>
              <w:rPr>
                <w:rFonts w:ascii="Arial" w:hAnsi="Arial" w:cs="Arial"/>
                <w:lang w:val="en-GB" w:eastAsia="ko-KR"/>
              </w:rPr>
              <w:t>20</w:t>
            </w:r>
            <w:r>
              <w:rPr>
                <w:rFonts w:ascii="Arial" w:hAnsi="Arial" w:cs="Arial" w:hint="eastAsia"/>
                <w:lang w:val="en-GB" w:eastAsia="ko-KR"/>
              </w:rPr>
              <w:t>/0</w:t>
            </w:r>
            <w:r>
              <w:rPr>
                <w:rFonts w:ascii="Arial" w:hAnsi="Arial" w:cs="Arial"/>
                <w:lang w:val="en-GB" w:eastAsia="ko-KR"/>
              </w:rPr>
              <w:t>4/18</w:t>
            </w:r>
          </w:p>
        </w:tc>
        <w:tc>
          <w:tcPr>
            <w:tcW w:w="4783" w:type="dxa"/>
          </w:tcPr>
          <w:p w14:paraId="6EF2CA4B" w14:textId="4109A17A" w:rsidR="00CB35AA" w:rsidRDefault="00CB35AA" w:rsidP="00B05786">
            <w:pPr>
              <w:spacing w:after="0"/>
              <w:jc w:val="both"/>
              <w:rPr>
                <w:rFonts w:ascii="Arial" w:hAnsi="Arial" w:cs="Arial"/>
                <w:color w:val="000000" w:themeColor="text1"/>
                <w:lang w:val="en-GB" w:eastAsia="ko-KR"/>
              </w:rPr>
            </w:pPr>
            <w:r>
              <w:rPr>
                <w:rFonts w:ascii="Arial" w:hAnsi="Arial" w:cs="Arial"/>
                <w:color w:val="000000" w:themeColor="text1"/>
                <w:u w:val="single"/>
                <w:lang w:val="en-GB" w:eastAsia="ko-KR"/>
              </w:rPr>
              <w:t>6</w:t>
            </w:r>
            <w:r w:rsidRPr="004D7F3A">
              <w:rPr>
                <w:rFonts w:ascii="Arial" w:hAnsi="Arial" w:cs="Arial"/>
                <w:color w:val="000000" w:themeColor="text1"/>
                <w:u w:val="single"/>
                <w:lang w:val="en-GB" w:eastAsia="ko-KR"/>
              </w:rPr>
              <w:t>.</w:t>
            </w:r>
            <w:r>
              <w:rPr>
                <w:u w:val="single"/>
                <w:lang w:val="en-GB"/>
              </w:rPr>
              <w:t xml:space="preserve"> </w:t>
            </w:r>
            <w:proofErr w:type="spellStart"/>
            <w:r>
              <w:rPr>
                <w:u w:val="single"/>
                <w:lang w:val="en-GB"/>
              </w:rPr>
              <w:t>EmoService</w:t>
            </w:r>
            <w:proofErr w:type="spellEnd"/>
            <w:r>
              <w:rPr>
                <w:u w:val="single"/>
                <w:lang w:val="en-GB"/>
              </w:rPr>
              <w:t xml:space="preserve"> A2</w:t>
            </w:r>
            <w:r w:rsidRPr="004D7F3A">
              <w:rPr>
                <w:u w:val="single"/>
                <w:lang w:val="en-GB"/>
              </w:rPr>
              <w:t xml:space="preserve"> – </w:t>
            </w:r>
            <w:r>
              <w:rPr>
                <w:u w:val="single"/>
                <w:lang w:val="en-GB"/>
              </w:rPr>
              <w:t xml:space="preserve">Autism use case </w:t>
            </w:r>
            <w:r>
              <w:rPr>
                <w:rFonts w:ascii="Arial" w:hAnsi="Arial" w:cs="Arial"/>
                <w:color w:val="000000" w:themeColor="text1"/>
                <w:lang w:val="en-GB" w:eastAsia="ko-KR"/>
              </w:rPr>
              <w:t>by Spanish Consortium.</w:t>
            </w:r>
          </w:p>
        </w:tc>
        <w:tc>
          <w:tcPr>
            <w:tcW w:w="1915" w:type="dxa"/>
          </w:tcPr>
          <w:p w14:paraId="6D39B7C0" w14:textId="77777777" w:rsidR="00CB35AA" w:rsidRDefault="00CB35AA" w:rsidP="00CB35AA">
            <w:pPr>
              <w:spacing w:after="0"/>
              <w:jc w:val="center"/>
              <w:rPr>
                <w:rFonts w:ascii="Arial" w:hAnsi="Arial" w:cs="Arial"/>
                <w:lang w:val="en-GB" w:eastAsia="ko-KR"/>
              </w:rPr>
            </w:pPr>
            <w:r>
              <w:rPr>
                <w:rFonts w:ascii="Arial" w:hAnsi="Arial" w:cs="Arial"/>
                <w:lang w:val="en-GB" w:eastAsia="ko-KR"/>
              </w:rPr>
              <w:t>J. Felipe Molina</w:t>
            </w:r>
          </w:p>
          <w:p w14:paraId="7347964E" w14:textId="5A4B2899" w:rsidR="00CB35AA" w:rsidRDefault="00CB35AA" w:rsidP="00CB35AA">
            <w:pPr>
              <w:spacing w:after="0"/>
              <w:jc w:val="center"/>
              <w:rPr>
                <w:rFonts w:ascii="Arial" w:hAnsi="Arial" w:cs="Arial"/>
                <w:lang w:val="en-GB" w:eastAsia="ko-KR"/>
              </w:rPr>
            </w:pPr>
            <w:r>
              <w:rPr>
                <w:rFonts w:ascii="Arial" w:hAnsi="Arial" w:cs="Arial"/>
                <w:lang w:val="en-GB" w:eastAsia="ko-KR"/>
              </w:rPr>
              <w:t>(</w:t>
            </w:r>
            <w:proofErr w:type="spellStart"/>
            <w:r>
              <w:rPr>
                <w:rFonts w:ascii="Arial" w:hAnsi="Arial" w:cs="Arial"/>
                <w:lang w:val="en-GB" w:eastAsia="ko-KR"/>
              </w:rPr>
              <w:t>Answare</w:t>
            </w:r>
            <w:proofErr w:type="spellEnd"/>
            <w:r>
              <w:rPr>
                <w:rFonts w:ascii="Arial" w:hAnsi="Arial" w:cs="Arial"/>
                <w:lang w:val="en-GB" w:eastAsia="ko-KR"/>
              </w:rPr>
              <w:t>)</w:t>
            </w:r>
          </w:p>
        </w:tc>
      </w:tr>
      <w:tr w:rsidR="00B05786" w:rsidRPr="00F26A6C" w14:paraId="67AD0F61" w14:textId="77777777" w:rsidTr="3235910A">
        <w:tc>
          <w:tcPr>
            <w:tcW w:w="1067" w:type="dxa"/>
          </w:tcPr>
          <w:p w14:paraId="67AD0F5C" w14:textId="6E5BDB3C" w:rsidR="00B05786" w:rsidRDefault="00B05786" w:rsidP="007E3B9C">
            <w:pPr>
              <w:spacing w:after="0"/>
              <w:jc w:val="center"/>
              <w:rPr>
                <w:rFonts w:ascii="Arial" w:hAnsi="Arial" w:cs="Arial"/>
                <w:lang w:val="en-GB" w:eastAsia="ko-KR"/>
              </w:rPr>
            </w:pPr>
            <w:r>
              <w:rPr>
                <w:rFonts w:ascii="Arial" w:hAnsi="Arial" w:cs="Arial" w:hint="eastAsia"/>
                <w:lang w:val="en-GB" w:eastAsia="ko-KR"/>
              </w:rPr>
              <w:t>V</w:t>
            </w:r>
            <w:r w:rsidR="003B57CD">
              <w:rPr>
                <w:rFonts w:ascii="Arial" w:hAnsi="Arial" w:cs="Arial"/>
                <w:lang w:val="en-GB" w:eastAsia="ko-KR"/>
              </w:rPr>
              <w:t>2</w:t>
            </w:r>
            <w:r>
              <w:rPr>
                <w:rFonts w:ascii="Arial" w:hAnsi="Arial" w:cs="Arial"/>
                <w:lang w:val="en-GB" w:eastAsia="ko-KR"/>
              </w:rPr>
              <w:t>.</w:t>
            </w:r>
            <w:r w:rsidR="00CB35AA">
              <w:rPr>
                <w:rFonts w:ascii="Arial" w:hAnsi="Arial" w:cs="Arial"/>
                <w:lang w:val="en-GB" w:eastAsia="ko-KR"/>
              </w:rPr>
              <w:t>4</w:t>
            </w:r>
          </w:p>
        </w:tc>
        <w:tc>
          <w:tcPr>
            <w:tcW w:w="1451" w:type="dxa"/>
          </w:tcPr>
          <w:p w14:paraId="67AD0F5D" w14:textId="61E6AFD9" w:rsidR="00B05786" w:rsidRDefault="00CB35AA" w:rsidP="00CB35AA">
            <w:pPr>
              <w:spacing w:after="0"/>
              <w:jc w:val="center"/>
              <w:rPr>
                <w:rFonts w:ascii="Arial" w:hAnsi="Arial" w:cs="Arial"/>
                <w:lang w:val="en-GB" w:eastAsia="ko-KR"/>
              </w:rPr>
            </w:pPr>
            <w:r>
              <w:rPr>
                <w:rFonts w:ascii="Arial" w:hAnsi="Arial" w:cs="Arial"/>
                <w:lang w:val="en-GB" w:eastAsia="ko-KR"/>
              </w:rPr>
              <w:t>17</w:t>
            </w:r>
            <w:r w:rsidR="00B05786">
              <w:rPr>
                <w:rFonts w:ascii="Arial" w:hAnsi="Arial" w:cs="Arial" w:hint="eastAsia"/>
                <w:lang w:val="en-GB" w:eastAsia="ko-KR"/>
              </w:rPr>
              <w:t>/0</w:t>
            </w:r>
            <w:r>
              <w:rPr>
                <w:rFonts w:ascii="Arial" w:hAnsi="Arial" w:cs="Arial"/>
                <w:lang w:val="en-GB" w:eastAsia="ko-KR"/>
              </w:rPr>
              <w:t>5</w:t>
            </w:r>
            <w:r w:rsidR="00B05786">
              <w:rPr>
                <w:rFonts w:ascii="Arial" w:hAnsi="Arial" w:cs="Arial"/>
                <w:lang w:val="en-GB" w:eastAsia="ko-KR"/>
              </w:rPr>
              <w:t>/18</w:t>
            </w:r>
          </w:p>
        </w:tc>
        <w:tc>
          <w:tcPr>
            <w:tcW w:w="4783" w:type="dxa"/>
          </w:tcPr>
          <w:p w14:paraId="67AD0F5E" w14:textId="58911560" w:rsidR="00B05786" w:rsidRDefault="00CB35AA" w:rsidP="00CB35AA">
            <w:pPr>
              <w:spacing w:after="0"/>
              <w:jc w:val="both"/>
              <w:rPr>
                <w:rFonts w:ascii="Arial" w:hAnsi="Arial" w:cs="Arial"/>
                <w:color w:val="000000" w:themeColor="text1"/>
                <w:lang w:val="en-GB" w:eastAsia="ko-KR"/>
              </w:rPr>
            </w:pPr>
            <w:r>
              <w:rPr>
                <w:rFonts w:ascii="Arial" w:hAnsi="Arial" w:cs="Arial"/>
                <w:color w:val="000000" w:themeColor="text1"/>
                <w:u w:val="single"/>
                <w:lang w:val="en-GB" w:eastAsia="ko-KR"/>
              </w:rPr>
              <w:t>10</w:t>
            </w:r>
            <w:r w:rsidR="00B05786" w:rsidRPr="004D7F3A">
              <w:rPr>
                <w:rFonts w:ascii="Arial" w:hAnsi="Arial" w:cs="Arial"/>
                <w:color w:val="000000" w:themeColor="text1"/>
                <w:u w:val="single"/>
                <w:lang w:val="en-GB" w:eastAsia="ko-KR"/>
              </w:rPr>
              <w:t>.</w:t>
            </w:r>
            <w:r w:rsidR="00B05786">
              <w:rPr>
                <w:u w:val="single"/>
                <w:lang w:val="en-GB"/>
              </w:rPr>
              <w:t xml:space="preserve"> </w:t>
            </w:r>
            <w:proofErr w:type="spellStart"/>
            <w:r w:rsidR="00B05786">
              <w:rPr>
                <w:u w:val="single"/>
                <w:lang w:val="en-GB"/>
              </w:rPr>
              <w:t>EmoService</w:t>
            </w:r>
            <w:proofErr w:type="spellEnd"/>
            <w:r w:rsidR="00B05786">
              <w:rPr>
                <w:u w:val="single"/>
                <w:lang w:val="en-GB"/>
              </w:rPr>
              <w:t xml:space="preserve"> </w:t>
            </w:r>
            <w:r>
              <w:rPr>
                <w:u w:val="single"/>
                <w:lang w:val="en-GB"/>
              </w:rPr>
              <w:t>D</w:t>
            </w:r>
            <w:r w:rsidR="00B05786" w:rsidRPr="004D7F3A">
              <w:rPr>
                <w:u w:val="single"/>
                <w:lang w:val="en-GB"/>
              </w:rPr>
              <w:t xml:space="preserve"> – </w:t>
            </w:r>
            <w:r>
              <w:rPr>
                <w:u w:val="single"/>
                <w:lang w:val="en-GB"/>
              </w:rPr>
              <w:t>E-Retail</w:t>
            </w:r>
            <w:r w:rsidR="00B05786">
              <w:rPr>
                <w:u w:val="single"/>
                <w:lang w:val="en-GB"/>
              </w:rPr>
              <w:t xml:space="preserve"> use case </w:t>
            </w:r>
            <w:r w:rsidR="00B05786">
              <w:rPr>
                <w:rFonts w:ascii="Arial" w:hAnsi="Arial" w:cs="Arial"/>
                <w:color w:val="000000" w:themeColor="text1"/>
                <w:lang w:val="en-GB" w:eastAsia="ko-KR"/>
              </w:rPr>
              <w:t xml:space="preserve">by Spanish Consortium. </w:t>
            </w:r>
          </w:p>
        </w:tc>
        <w:tc>
          <w:tcPr>
            <w:tcW w:w="1915" w:type="dxa"/>
          </w:tcPr>
          <w:p w14:paraId="67AD0F60" w14:textId="078A5BF3" w:rsidR="00B05786" w:rsidRDefault="00062C02" w:rsidP="007E3B9C">
            <w:pPr>
              <w:spacing w:after="0"/>
              <w:jc w:val="center"/>
              <w:rPr>
                <w:rFonts w:ascii="Arial" w:hAnsi="Arial" w:cs="Arial"/>
                <w:lang w:val="en-GB" w:eastAsia="ko-KR"/>
              </w:rPr>
            </w:pPr>
            <w:r>
              <w:rPr>
                <w:rFonts w:ascii="Arial" w:hAnsi="Arial" w:cs="Arial"/>
                <w:lang w:val="en-GB" w:eastAsia="ko-KR"/>
              </w:rPr>
              <w:t>ERL</w:t>
            </w:r>
          </w:p>
        </w:tc>
      </w:tr>
      <w:tr w:rsidR="00820286" w:rsidRPr="00820286" w14:paraId="488C6540" w14:textId="77777777" w:rsidTr="3235910A">
        <w:tc>
          <w:tcPr>
            <w:tcW w:w="1067" w:type="dxa"/>
          </w:tcPr>
          <w:p w14:paraId="50F84135" w14:textId="6E296E94" w:rsidR="00820286" w:rsidRDefault="003B57CD" w:rsidP="007E3B9C">
            <w:pPr>
              <w:spacing w:after="0"/>
              <w:jc w:val="center"/>
              <w:rPr>
                <w:rFonts w:ascii="Arial" w:hAnsi="Arial" w:cs="Arial"/>
                <w:lang w:val="en-GB" w:eastAsia="ko-KR"/>
              </w:rPr>
            </w:pPr>
            <w:r>
              <w:rPr>
                <w:rFonts w:ascii="Arial" w:hAnsi="Arial" w:cs="Arial"/>
                <w:lang w:val="en-GB" w:eastAsia="ko-KR"/>
              </w:rPr>
              <w:t>V2</w:t>
            </w:r>
            <w:r w:rsidR="00820286">
              <w:rPr>
                <w:rFonts w:ascii="Arial" w:hAnsi="Arial" w:cs="Arial"/>
                <w:lang w:val="en-GB" w:eastAsia="ko-KR"/>
              </w:rPr>
              <w:t>.5</w:t>
            </w:r>
          </w:p>
        </w:tc>
        <w:tc>
          <w:tcPr>
            <w:tcW w:w="1451" w:type="dxa"/>
          </w:tcPr>
          <w:p w14:paraId="5EEA5CB4" w14:textId="3C683972" w:rsidR="00820286" w:rsidRDefault="00820286" w:rsidP="00CB35AA">
            <w:pPr>
              <w:spacing w:after="0"/>
              <w:jc w:val="center"/>
              <w:rPr>
                <w:rFonts w:ascii="Arial" w:hAnsi="Arial" w:cs="Arial"/>
                <w:lang w:val="en-GB" w:eastAsia="ko-KR"/>
              </w:rPr>
            </w:pPr>
            <w:r>
              <w:rPr>
                <w:rFonts w:ascii="Arial" w:hAnsi="Arial" w:cs="Arial"/>
                <w:lang w:val="en-GB" w:eastAsia="ko-KR"/>
              </w:rPr>
              <w:t>29/05/2018</w:t>
            </w:r>
          </w:p>
        </w:tc>
        <w:tc>
          <w:tcPr>
            <w:tcW w:w="4783" w:type="dxa"/>
          </w:tcPr>
          <w:p w14:paraId="7B59EBBE" w14:textId="77777777" w:rsidR="00820286" w:rsidRDefault="00820286" w:rsidP="00CB35AA">
            <w:pPr>
              <w:spacing w:after="0"/>
              <w:jc w:val="both"/>
              <w:rPr>
                <w:rFonts w:ascii="Arial" w:hAnsi="Arial" w:cs="Arial"/>
                <w:color w:val="000000" w:themeColor="text1"/>
                <w:u w:val="single"/>
                <w:lang w:val="en-GB" w:eastAsia="ko-KR"/>
              </w:rPr>
            </w:pPr>
            <w:r>
              <w:rPr>
                <w:rFonts w:ascii="Arial" w:hAnsi="Arial" w:cs="Arial"/>
                <w:color w:val="000000" w:themeColor="text1"/>
                <w:u w:val="single"/>
                <w:lang w:val="en-GB" w:eastAsia="ko-KR"/>
              </w:rPr>
              <w:t>Review/ new comments</w:t>
            </w:r>
          </w:p>
          <w:p w14:paraId="3ADAFDCB" w14:textId="555ECE19" w:rsidR="00820286" w:rsidRPr="00820286" w:rsidRDefault="00820286" w:rsidP="00820286">
            <w:pPr>
              <w:pStyle w:val="Paragraphedeliste"/>
              <w:numPr>
                <w:ilvl w:val="0"/>
                <w:numId w:val="31"/>
              </w:numPr>
              <w:spacing w:after="0"/>
              <w:jc w:val="both"/>
              <w:rPr>
                <w:rFonts w:ascii="Arial" w:hAnsi="Arial" w:cs="Arial"/>
                <w:color w:val="000000" w:themeColor="text1"/>
                <w:u w:val="single"/>
                <w:lang w:val="en-GB" w:eastAsia="ko-KR"/>
              </w:rPr>
            </w:pPr>
            <w:r w:rsidRPr="00820286">
              <w:rPr>
                <w:rFonts w:ascii="Arial" w:hAnsi="Arial" w:cs="Arial"/>
                <w:color w:val="000000" w:themeColor="text1"/>
                <w:u w:val="single"/>
                <w:lang w:val="en-GB" w:eastAsia="ko-KR"/>
              </w:rPr>
              <w:t xml:space="preserve">Upgrade </w:t>
            </w:r>
            <w:r>
              <w:rPr>
                <w:rFonts w:ascii="Arial" w:hAnsi="Arial" w:cs="Arial"/>
                <w:color w:val="000000" w:themeColor="text1"/>
                <w:u w:val="single"/>
                <w:lang w:val="en-GB" w:eastAsia="ko-KR"/>
              </w:rPr>
              <w:t>to do f</w:t>
            </w:r>
            <w:r w:rsidRPr="00820286">
              <w:rPr>
                <w:rFonts w:ascii="Arial" w:hAnsi="Arial" w:cs="Arial"/>
                <w:color w:val="000000" w:themeColor="text1"/>
                <w:u w:val="single"/>
                <w:lang w:val="en-GB" w:eastAsia="ko-KR"/>
              </w:rPr>
              <w:t>r</w:t>
            </w:r>
            <w:r>
              <w:rPr>
                <w:rFonts w:ascii="Arial" w:hAnsi="Arial" w:cs="Arial"/>
                <w:color w:val="000000" w:themeColor="text1"/>
                <w:u w:val="single"/>
                <w:lang w:val="en-GB" w:eastAsia="ko-KR"/>
              </w:rPr>
              <w:t>o</w:t>
            </w:r>
            <w:r w:rsidRPr="00820286">
              <w:rPr>
                <w:rFonts w:ascii="Arial" w:hAnsi="Arial" w:cs="Arial"/>
                <w:color w:val="000000" w:themeColor="text1"/>
                <w:u w:val="single"/>
                <w:lang w:val="en-GB" w:eastAsia="ko-KR"/>
              </w:rPr>
              <w:t>m:</w:t>
            </w:r>
          </w:p>
          <w:p w14:paraId="33294FC0" w14:textId="77777777" w:rsidR="00820286" w:rsidRDefault="00820286" w:rsidP="00CB35AA">
            <w:pPr>
              <w:spacing w:after="0"/>
              <w:jc w:val="both"/>
              <w:rPr>
                <w:rFonts w:ascii="Arial" w:hAnsi="Arial" w:cs="Arial"/>
                <w:color w:val="000000" w:themeColor="text1"/>
                <w:u w:val="single"/>
                <w:lang w:val="en-GB" w:eastAsia="ko-KR"/>
              </w:rPr>
            </w:pPr>
            <w:proofErr w:type="spellStart"/>
            <w:r>
              <w:rPr>
                <w:rFonts w:ascii="Arial" w:hAnsi="Arial" w:cs="Arial"/>
                <w:color w:val="000000" w:themeColor="text1"/>
                <w:u w:val="single"/>
                <w:lang w:val="en-GB" w:eastAsia="ko-KR"/>
              </w:rPr>
              <w:t>Answare</w:t>
            </w:r>
            <w:proofErr w:type="spellEnd"/>
          </w:p>
          <w:p w14:paraId="41CC65F8" w14:textId="77777777" w:rsidR="00820286" w:rsidRDefault="00820286" w:rsidP="00CB35AA">
            <w:pPr>
              <w:spacing w:after="0"/>
              <w:jc w:val="both"/>
              <w:rPr>
                <w:rFonts w:ascii="Arial" w:hAnsi="Arial" w:cs="Arial"/>
                <w:color w:val="000000" w:themeColor="text1"/>
                <w:u w:val="single"/>
                <w:lang w:val="en-GB" w:eastAsia="ko-KR"/>
              </w:rPr>
            </w:pPr>
            <w:r>
              <w:rPr>
                <w:rFonts w:ascii="Arial" w:hAnsi="Arial" w:cs="Arial"/>
                <w:color w:val="000000" w:themeColor="text1"/>
                <w:u w:val="single"/>
                <w:lang w:val="en-GB" w:eastAsia="ko-KR"/>
              </w:rPr>
              <w:t>ETI/ERL</w:t>
            </w:r>
          </w:p>
          <w:p w14:paraId="52DFF1BF" w14:textId="58C93AA0" w:rsidR="00820286" w:rsidRDefault="00820286" w:rsidP="00CB35AA">
            <w:pPr>
              <w:spacing w:after="0"/>
              <w:jc w:val="both"/>
              <w:rPr>
                <w:rFonts w:ascii="Arial" w:hAnsi="Arial" w:cs="Arial"/>
                <w:color w:val="000000" w:themeColor="text1"/>
                <w:u w:val="single"/>
                <w:lang w:val="en-GB" w:eastAsia="ko-KR"/>
              </w:rPr>
            </w:pPr>
            <w:r>
              <w:rPr>
                <w:rFonts w:ascii="Arial" w:hAnsi="Arial" w:cs="Arial"/>
                <w:color w:val="000000" w:themeColor="text1"/>
                <w:u w:val="single"/>
                <w:lang w:val="en-GB" w:eastAsia="ko-KR"/>
              </w:rPr>
              <w:t>HUFS</w:t>
            </w:r>
          </w:p>
          <w:p w14:paraId="31157F55" w14:textId="7668A937" w:rsidR="00820286" w:rsidRDefault="00820286" w:rsidP="00820286">
            <w:pPr>
              <w:pStyle w:val="Paragraphedeliste"/>
              <w:numPr>
                <w:ilvl w:val="0"/>
                <w:numId w:val="31"/>
              </w:numPr>
              <w:spacing w:after="0"/>
              <w:jc w:val="both"/>
              <w:rPr>
                <w:rFonts w:ascii="Arial" w:hAnsi="Arial" w:cs="Arial"/>
                <w:color w:val="000000" w:themeColor="text1"/>
                <w:u w:val="single"/>
                <w:lang w:val="en-GB" w:eastAsia="ko-KR"/>
              </w:rPr>
            </w:pPr>
            <w:r>
              <w:rPr>
                <w:rFonts w:ascii="Arial" w:hAnsi="Arial" w:cs="Arial"/>
                <w:color w:val="000000" w:themeColor="text1"/>
                <w:u w:val="single"/>
                <w:lang w:val="en-GB" w:eastAsia="ko-KR"/>
              </w:rPr>
              <w:t>EXPERIS add use case on e-learning</w:t>
            </w:r>
          </w:p>
          <w:p w14:paraId="4BE7A676" w14:textId="77777777" w:rsidR="00820286" w:rsidRPr="00820286" w:rsidRDefault="00820286" w:rsidP="00820286">
            <w:pPr>
              <w:pStyle w:val="Paragraphedeliste"/>
              <w:spacing w:after="0"/>
              <w:jc w:val="both"/>
              <w:rPr>
                <w:rFonts w:ascii="Arial" w:hAnsi="Arial" w:cs="Arial"/>
                <w:color w:val="000000" w:themeColor="text1"/>
                <w:u w:val="single"/>
                <w:lang w:val="en-GB" w:eastAsia="ko-KR"/>
              </w:rPr>
            </w:pPr>
          </w:p>
          <w:p w14:paraId="5FF3460C" w14:textId="4CE80022" w:rsidR="00820286" w:rsidRDefault="00820286" w:rsidP="00CB35AA">
            <w:pPr>
              <w:spacing w:after="0"/>
              <w:jc w:val="both"/>
              <w:rPr>
                <w:rFonts w:ascii="Arial" w:hAnsi="Arial" w:cs="Arial"/>
                <w:color w:val="000000" w:themeColor="text1"/>
                <w:u w:val="single"/>
                <w:lang w:val="en-GB" w:eastAsia="ko-KR"/>
              </w:rPr>
            </w:pPr>
          </w:p>
        </w:tc>
        <w:tc>
          <w:tcPr>
            <w:tcW w:w="1915" w:type="dxa"/>
          </w:tcPr>
          <w:p w14:paraId="28309CBE" w14:textId="77777777" w:rsidR="00820286" w:rsidRDefault="00820286" w:rsidP="007E3B9C">
            <w:pPr>
              <w:spacing w:after="0"/>
              <w:jc w:val="center"/>
              <w:rPr>
                <w:rFonts w:ascii="Arial" w:hAnsi="Arial" w:cs="Arial"/>
                <w:lang w:val="en-GB" w:eastAsia="ko-KR"/>
              </w:rPr>
            </w:pPr>
            <w:r>
              <w:rPr>
                <w:rFonts w:ascii="Arial" w:hAnsi="Arial" w:cs="Arial"/>
                <w:lang w:val="en-GB" w:eastAsia="ko-KR"/>
              </w:rPr>
              <w:t xml:space="preserve"> </w:t>
            </w:r>
            <w:proofErr w:type="spellStart"/>
            <w:r>
              <w:rPr>
                <w:rFonts w:ascii="Arial" w:hAnsi="Arial" w:cs="Arial"/>
                <w:lang w:val="en-GB" w:eastAsia="ko-KR"/>
              </w:rPr>
              <w:t>A.Chietera</w:t>
            </w:r>
            <w:proofErr w:type="spellEnd"/>
          </w:p>
          <w:p w14:paraId="12D32057" w14:textId="6BEAAD0C" w:rsidR="00820286" w:rsidRDefault="00820286" w:rsidP="007E3B9C">
            <w:pPr>
              <w:spacing w:after="0"/>
              <w:jc w:val="center"/>
              <w:rPr>
                <w:rFonts w:ascii="Arial" w:hAnsi="Arial" w:cs="Arial"/>
                <w:lang w:val="en-GB" w:eastAsia="ko-KR"/>
              </w:rPr>
            </w:pPr>
            <w:r>
              <w:rPr>
                <w:rFonts w:ascii="Arial" w:hAnsi="Arial" w:cs="Arial"/>
                <w:lang w:val="en-GB" w:eastAsia="ko-KR"/>
              </w:rPr>
              <w:t>(</w:t>
            </w:r>
            <w:proofErr w:type="spellStart"/>
            <w:r>
              <w:rPr>
                <w:rFonts w:ascii="Arial" w:hAnsi="Arial" w:cs="Arial"/>
                <w:lang w:val="en-GB" w:eastAsia="ko-KR"/>
              </w:rPr>
              <w:t>thales</w:t>
            </w:r>
            <w:proofErr w:type="spellEnd"/>
            <w:r>
              <w:rPr>
                <w:rFonts w:ascii="Arial" w:hAnsi="Arial" w:cs="Arial"/>
                <w:lang w:val="en-GB" w:eastAsia="ko-KR"/>
              </w:rPr>
              <w:t>)</w:t>
            </w:r>
          </w:p>
        </w:tc>
      </w:tr>
      <w:tr w:rsidR="00DF6D79" w:rsidRPr="00820286" w14:paraId="4592C0F2" w14:textId="77777777" w:rsidTr="3235910A">
        <w:tc>
          <w:tcPr>
            <w:tcW w:w="1067" w:type="dxa"/>
          </w:tcPr>
          <w:p w14:paraId="273604DF" w14:textId="6447F5A7" w:rsidR="00DF6D79" w:rsidRDefault="003B57CD" w:rsidP="007E3B9C">
            <w:pPr>
              <w:spacing w:after="0"/>
              <w:jc w:val="center"/>
              <w:rPr>
                <w:rFonts w:ascii="Arial" w:hAnsi="Arial" w:cs="Arial"/>
                <w:lang w:val="en-GB" w:eastAsia="ko-KR"/>
              </w:rPr>
            </w:pPr>
            <w:r>
              <w:rPr>
                <w:rFonts w:ascii="Arial" w:hAnsi="Arial" w:cs="Arial"/>
                <w:lang w:val="en-GB" w:eastAsia="ko-KR"/>
              </w:rPr>
              <w:t>V2</w:t>
            </w:r>
            <w:r w:rsidR="00DF6D79">
              <w:rPr>
                <w:rFonts w:ascii="Arial" w:hAnsi="Arial" w:cs="Arial"/>
                <w:lang w:val="en-GB" w:eastAsia="ko-KR"/>
              </w:rPr>
              <w:t>.6</w:t>
            </w:r>
          </w:p>
        </w:tc>
        <w:tc>
          <w:tcPr>
            <w:tcW w:w="1451" w:type="dxa"/>
          </w:tcPr>
          <w:p w14:paraId="5E65B062" w14:textId="27B5E728" w:rsidR="00DF6D79" w:rsidRDefault="00DF6D79" w:rsidP="00CB35AA">
            <w:pPr>
              <w:spacing w:after="0"/>
              <w:jc w:val="center"/>
              <w:rPr>
                <w:rFonts w:ascii="Arial" w:hAnsi="Arial" w:cs="Arial"/>
                <w:lang w:val="en-GB" w:eastAsia="ko-KR"/>
              </w:rPr>
            </w:pPr>
            <w:r>
              <w:rPr>
                <w:rFonts w:ascii="Arial" w:hAnsi="Arial" w:cs="Arial"/>
                <w:lang w:val="en-GB" w:eastAsia="ko-KR"/>
              </w:rPr>
              <w:t>31/05/2018</w:t>
            </w:r>
          </w:p>
        </w:tc>
        <w:tc>
          <w:tcPr>
            <w:tcW w:w="4783" w:type="dxa"/>
          </w:tcPr>
          <w:p w14:paraId="7E2C837A" w14:textId="619B2D88" w:rsidR="00DF6D79" w:rsidRPr="00DF6D79" w:rsidRDefault="00DF6D79" w:rsidP="00CB35AA">
            <w:pPr>
              <w:spacing w:after="0"/>
              <w:jc w:val="both"/>
              <w:rPr>
                <w:rFonts w:ascii="Arial" w:hAnsi="Arial" w:cs="Arial"/>
                <w:color w:val="000000" w:themeColor="text1"/>
                <w:lang w:val="en-GB" w:eastAsia="ko-KR"/>
              </w:rPr>
            </w:pPr>
            <w:proofErr w:type="spellStart"/>
            <w:r w:rsidRPr="00DF6D79">
              <w:rPr>
                <w:rFonts w:ascii="Arial" w:hAnsi="Arial" w:cs="Arial"/>
                <w:color w:val="000000" w:themeColor="text1"/>
                <w:lang w:val="en-GB" w:eastAsia="ko-KR"/>
              </w:rPr>
              <w:t>Answare</w:t>
            </w:r>
            <w:proofErr w:type="spellEnd"/>
            <w:r w:rsidRPr="00DF6D79">
              <w:rPr>
                <w:rFonts w:ascii="Arial" w:hAnsi="Arial" w:cs="Arial"/>
                <w:color w:val="000000" w:themeColor="text1"/>
                <w:lang w:val="en-GB" w:eastAsia="ko-KR"/>
              </w:rPr>
              <w:t xml:space="preserve"> upgrade</w:t>
            </w:r>
          </w:p>
        </w:tc>
        <w:tc>
          <w:tcPr>
            <w:tcW w:w="1915" w:type="dxa"/>
          </w:tcPr>
          <w:p w14:paraId="0CBCE465" w14:textId="53D37F2D" w:rsidR="00DF6D79" w:rsidRDefault="00DF6D79" w:rsidP="007E3B9C">
            <w:pPr>
              <w:spacing w:after="0"/>
              <w:jc w:val="center"/>
              <w:rPr>
                <w:rFonts w:ascii="Arial" w:hAnsi="Arial" w:cs="Arial"/>
                <w:lang w:val="en-GB" w:eastAsia="ko-KR"/>
              </w:rPr>
            </w:pPr>
            <w:r>
              <w:rPr>
                <w:rFonts w:ascii="Arial" w:hAnsi="Arial" w:cs="Arial"/>
                <w:lang w:val="en-GB" w:eastAsia="ko-KR"/>
              </w:rPr>
              <w:t>J. Felipe Molina (</w:t>
            </w:r>
            <w:proofErr w:type="spellStart"/>
            <w:r>
              <w:rPr>
                <w:rFonts w:ascii="Arial" w:hAnsi="Arial" w:cs="Arial"/>
                <w:lang w:val="en-GB" w:eastAsia="ko-KR"/>
              </w:rPr>
              <w:t>Answare</w:t>
            </w:r>
            <w:proofErr w:type="spellEnd"/>
            <w:r>
              <w:rPr>
                <w:rFonts w:ascii="Arial" w:hAnsi="Arial" w:cs="Arial"/>
                <w:lang w:val="en-GB" w:eastAsia="ko-KR"/>
              </w:rPr>
              <w:t>)</w:t>
            </w:r>
          </w:p>
        </w:tc>
      </w:tr>
      <w:tr w:rsidR="003B57CD" w:rsidRPr="00820286" w14:paraId="267DFFE0" w14:textId="77777777" w:rsidTr="3235910A">
        <w:tc>
          <w:tcPr>
            <w:tcW w:w="1067" w:type="dxa"/>
          </w:tcPr>
          <w:p w14:paraId="199A8E9A" w14:textId="4ACDFC75" w:rsidR="003B57CD" w:rsidRDefault="003B57CD" w:rsidP="007E3B9C">
            <w:pPr>
              <w:spacing w:after="0"/>
              <w:jc w:val="center"/>
              <w:rPr>
                <w:rFonts w:ascii="Arial" w:hAnsi="Arial" w:cs="Arial"/>
                <w:lang w:val="en-GB" w:eastAsia="ko-KR"/>
              </w:rPr>
            </w:pPr>
            <w:r>
              <w:rPr>
                <w:rFonts w:ascii="Arial" w:hAnsi="Arial" w:cs="Arial"/>
                <w:lang w:val="en-GB" w:eastAsia="ko-KR"/>
              </w:rPr>
              <w:t>V2.7</w:t>
            </w:r>
          </w:p>
        </w:tc>
        <w:tc>
          <w:tcPr>
            <w:tcW w:w="1451" w:type="dxa"/>
          </w:tcPr>
          <w:p w14:paraId="595D5DCB" w14:textId="7C5774C0" w:rsidR="003B57CD" w:rsidRDefault="003B57CD" w:rsidP="00CB35AA">
            <w:pPr>
              <w:spacing w:after="0"/>
              <w:jc w:val="center"/>
              <w:rPr>
                <w:rFonts w:ascii="Arial" w:hAnsi="Arial" w:cs="Arial"/>
                <w:lang w:val="en-GB" w:eastAsia="ko-KR"/>
              </w:rPr>
            </w:pPr>
            <w:r>
              <w:rPr>
                <w:rFonts w:ascii="Arial" w:hAnsi="Arial" w:cs="Arial"/>
                <w:lang w:val="en-GB" w:eastAsia="ko-KR"/>
              </w:rPr>
              <w:t>14/06/2018</w:t>
            </w:r>
          </w:p>
        </w:tc>
        <w:tc>
          <w:tcPr>
            <w:tcW w:w="4783" w:type="dxa"/>
          </w:tcPr>
          <w:p w14:paraId="6DE42942" w14:textId="68290294" w:rsidR="003B57CD" w:rsidRPr="00DF6D79" w:rsidRDefault="003B57CD" w:rsidP="00CB35AA">
            <w:pPr>
              <w:spacing w:after="0"/>
              <w:jc w:val="both"/>
              <w:rPr>
                <w:rFonts w:ascii="Arial" w:hAnsi="Arial" w:cs="Arial"/>
                <w:color w:val="000000" w:themeColor="text1"/>
                <w:lang w:val="en-GB" w:eastAsia="ko-KR"/>
              </w:rPr>
            </w:pPr>
            <w:r>
              <w:rPr>
                <w:rFonts w:ascii="Arial" w:hAnsi="Arial" w:cs="Arial"/>
                <w:color w:val="000000" w:themeColor="text1"/>
                <w:lang w:val="en-GB" w:eastAsia="ko-KR"/>
              </w:rPr>
              <w:t>Thales</w:t>
            </w:r>
            <w:r w:rsidRPr="00DF6D79">
              <w:rPr>
                <w:rFonts w:ascii="Arial" w:hAnsi="Arial" w:cs="Arial"/>
                <w:color w:val="000000" w:themeColor="text1"/>
                <w:lang w:val="en-GB" w:eastAsia="ko-KR"/>
              </w:rPr>
              <w:t xml:space="preserve"> upgrade</w:t>
            </w:r>
          </w:p>
        </w:tc>
        <w:tc>
          <w:tcPr>
            <w:tcW w:w="1915" w:type="dxa"/>
          </w:tcPr>
          <w:p w14:paraId="3B4B72AA" w14:textId="77777777" w:rsidR="003B57CD" w:rsidRDefault="003B57CD" w:rsidP="007E3B9C">
            <w:pPr>
              <w:spacing w:after="0"/>
              <w:jc w:val="center"/>
              <w:rPr>
                <w:rFonts w:ascii="Arial" w:hAnsi="Arial" w:cs="Arial"/>
                <w:lang w:val="en-GB" w:eastAsia="ko-KR"/>
              </w:rPr>
            </w:pPr>
            <w:proofErr w:type="spellStart"/>
            <w:r>
              <w:rPr>
                <w:rFonts w:ascii="Arial" w:hAnsi="Arial" w:cs="Arial"/>
                <w:lang w:val="en-GB" w:eastAsia="ko-KR"/>
              </w:rPr>
              <w:t>A.Chietera</w:t>
            </w:r>
            <w:proofErr w:type="spellEnd"/>
          </w:p>
          <w:p w14:paraId="650FB41F" w14:textId="770AB0C9" w:rsidR="003B57CD" w:rsidRDefault="003B57CD" w:rsidP="007E3B9C">
            <w:pPr>
              <w:spacing w:after="0"/>
              <w:jc w:val="center"/>
              <w:rPr>
                <w:rFonts w:ascii="Arial" w:hAnsi="Arial" w:cs="Arial"/>
                <w:lang w:val="en-GB" w:eastAsia="ko-KR"/>
              </w:rPr>
            </w:pPr>
            <w:r>
              <w:rPr>
                <w:rFonts w:ascii="Arial" w:hAnsi="Arial" w:cs="Arial"/>
                <w:lang w:val="en-GB" w:eastAsia="ko-KR"/>
              </w:rPr>
              <w:t>Thales</w:t>
            </w:r>
          </w:p>
        </w:tc>
      </w:tr>
      <w:tr w:rsidR="00344718" w:rsidRPr="00820286" w14:paraId="4FE2CFDC" w14:textId="77777777" w:rsidTr="3235910A">
        <w:tc>
          <w:tcPr>
            <w:tcW w:w="1067" w:type="dxa"/>
          </w:tcPr>
          <w:p w14:paraId="4F7B81AB" w14:textId="377331D3" w:rsidR="00344718" w:rsidRDefault="00344718" w:rsidP="007E3B9C">
            <w:pPr>
              <w:spacing w:after="0"/>
              <w:jc w:val="center"/>
              <w:rPr>
                <w:rFonts w:ascii="Arial" w:hAnsi="Arial" w:cs="Arial"/>
                <w:lang w:val="en-GB" w:eastAsia="ko-KR"/>
              </w:rPr>
            </w:pPr>
            <w:r>
              <w:rPr>
                <w:rFonts w:ascii="Arial" w:hAnsi="Arial" w:cs="Arial"/>
                <w:lang w:val="en-GB" w:eastAsia="ko-KR"/>
              </w:rPr>
              <w:t>V2.8</w:t>
            </w:r>
          </w:p>
        </w:tc>
        <w:tc>
          <w:tcPr>
            <w:tcW w:w="1451" w:type="dxa"/>
          </w:tcPr>
          <w:p w14:paraId="502A6353" w14:textId="4849D8F1" w:rsidR="00344718" w:rsidRDefault="00344718" w:rsidP="00CB35AA">
            <w:pPr>
              <w:spacing w:after="0"/>
              <w:jc w:val="center"/>
              <w:rPr>
                <w:rFonts w:ascii="Arial" w:hAnsi="Arial" w:cs="Arial"/>
                <w:lang w:val="en-GB" w:eastAsia="ko-KR"/>
              </w:rPr>
            </w:pPr>
            <w:r>
              <w:rPr>
                <w:rFonts w:ascii="Arial" w:hAnsi="Arial" w:cs="Arial"/>
                <w:lang w:val="en-GB" w:eastAsia="ko-KR"/>
              </w:rPr>
              <w:t>16/04/2019</w:t>
            </w:r>
          </w:p>
        </w:tc>
        <w:tc>
          <w:tcPr>
            <w:tcW w:w="4783" w:type="dxa"/>
          </w:tcPr>
          <w:p w14:paraId="053137B4" w14:textId="6E4BABB4" w:rsidR="00344718" w:rsidRDefault="00344718" w:rsidP="00CB35AA">
            <w:pPr>
              <w:spacing w:after="0"/>
              <w:jc w:val="both"/>
              <w:rPr>
                <w:rFonts w:ascii="Arial" w:hAnsi="Arial" w:cs="Arial"/>
                <w:color w:val="000000" w:themeColor="text1"/>
                <w:lang w:val="en-GB" w:eastAsia="ko-KR"/>
              </w:rPr>
            </w:pPr>
            <w:r>
              <w:rPr>
                <w:rFonts w:ascii="Arial" w:hAnsi="Arial" w:cs="Arial"/>
                <w:color w:val="000000" w:themeColor="text1"/>
                <w:lang w:val="en-GB" w:eastAsia="ko-KR"/>
              </w:rPr>
              <w:t>ITI upgrade (section 4)</w:t>
            </w:r>
          </w:p>
        </w:tc>
        <w:tc>
          <w:tcPr>
            <w:tcW w:w="1915" w:type="dxa"/>
          </w:tcPr>
          <w:p w14:paraId="4C32B1FB" w14:textId="6EA54733" w:rsidR="00344718" w:rsidRDefault="00344718" w:rsidP="007E3B9C">
            <w:pPr>
              <w:spacing w:after="0"/>
              <w:jc w:val="center"/>
              <w:rPr>
                <w:rFonts w:ascii="Arial" w:hAnsi="Arial" w:cs="Arial"/>
                <w:lang w:val="en-GB" w:eastAsia="ko-KR"/>
              </w:rPr>
            </w:pPr>
            <w:r>
              <w:rPr>
                <w:rFonts w:ascii="Arial" w:hAnsi="Arial" w:cs="Arial"/>
                <w:lang w:val="en-GB" w:eastAsia="ko-KR"/>
              </w:rPr>
              <w:t>Mario Rodrigo (ITI)</w:t>
            </w:r>
          </w:p>
        </w:tc>
      </w:tr>
    </w:tbl>
    <w:p w14:paraId="67AD0F62" w14:textId="587AB8A7" w:rsidR="0087691D" w:rsidRDefault="0087691D">
      <w:pPr>
        <w:spacing w:after="0" w:line="240" w:lineRule="auto"/>
        <w:rPr>
          <w:lang w:val="en-US"/>
        </w:rPr>
      </w:pPr>
      <w:r>
        <w:rPr>
          <w:lang w:val="en-US"/>
        </w:rPr>
        <w:br w:type="page"/>
      </w:r>
    </w:p>
    <w:p w14:paraId="67AD0F63" w14:textId="77777777" w:rsidR="0087691D" w:rsidRDefault="0087691D" w:rsidP="0087691D">
      <w:pPr>
        <w:spacing w:after="0" w:line="240" w:lineRule="auto"/>
        <w:rPr>
          <w:lang w:val="en-US"/>
        </w:rPr>
      </w:pPr>
      <w:r w:rsidRPr="006637BB">
        <w:rPr>
          <w:rFonts w:ascii="Times New Roman" w:hAnsi="Times New Roman"/>
          <w:noProof/>
          <w:color w:val="33B9B0"/>
          <w:sz w:val="36"/>
          <w:szCs w:val="36"/>
          <w:lang w:eastAsia="fr-FR"/>
        </w:rPr>
        <w:lastRenderedPageBreak/>
        <mc:AlternateContent>
          <mc:Choice Requires="wps">
            <w:drawing>
              <wp:anchor distT="0" distB="0" distL="114300" distR="114300" simplePos="0" relativeHeight="251644928" behindDoc="1" locked="0" layoutInCell="1" allowOverlap="1" wp14:anchorId="67AD14B9" wp14:editId="67AD14BA">
                <wp:simplePos x="0" y="0"/>
                <wp:positionH relativeFrom="column">
                  <wp:posOffset>-1022350</wp:posOffset>
                </wp:positionH>
                <wp:positionV relativeFrom="paragraph">
                  <wp:posOffset>-209550</wp:posOffset>
                </wp:positionV>
                <wp:extent cx="3258185" cy="457200"/>
                <wp:effectExtent l="0" t="0" r="0" b="0"/>
                <wp:wrapNone/>
                <wp:docPr id="10" name="Parallélogramm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58185" cy="457200"/>
                        </a:xfrm>
                        <a:prstGeom prst="parallelogram">
                          <a:avLst/>
                        </a:prstGeom>
                        <a:solidFill>
                          <a:srgbClr val="33B9B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AD157B" w14:textId="77777777" w:rsidR="00FB5164" w:rsidRPr="00A55497" w:rsidRDefault="00FB5164" w:rsidP="0087691D">
                            <w:pPr>
                              <w:jc w:val="center"/>
                              <w:rPr>
                                <w:rFonts w:ascii="Cambria" w:hAnsi="Cambria"/>
                                <w:b/>
                                <w:bCs/>
                              </w:rPr>
                            </w:pPr>
                            <w:r>
                              <w:rPr>
                                <w:rFonts w:ascii="Cambria" w:hAnsi="Cambria"/>
                                <w:b/>
                                <w:bCs/>
                                <w:color w:val="FFFFFF" w:themeColor="background1"/>
                                <w:sz w:val="36"/>
                                <w:szCs w:val="36"/>
                                <w:lang w:val="en-US"/>
                              </w:rPr>
                              <w:t>Glossary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arallélogramme 10" o:spid="_x0000_s1027" type="#_x0000_t7" style="position:absolute;margin-left:-80.5pt;margin-top:-16.5pt;width:256.55pt;height:3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" adj="758" fillcolor="#33b9b0" stroked="f" strokeweight="2pt">
                <v:path arrowok="t"/>
                <v:textbox>
                  <w:txbxContent>
                    <w:p w14:paraId="67AD157B" w14:textId="77777777" w:rsidR="00FB5164" w:rsidRPr="00A55497" w:rsidRDefault="00FB5164" w:rsidP="0087691D">
                      <w:pPr>
                        <w:jc w:val="center"/>
                        <w:rPr>
                          <w:rFonts w:ascii="Cambria" w:hAnsi="Cambria"/>
                          <w:b/>
                          <w:bCs/>
                        </w:rPr>
                      </w:pPr>
                      <w:r>
                        <w:rPr>
                          <w:rFonts w:ascii="Cambria" w:hAnsi="Cambria"/>
                          <w:b/>
                          <w:bCs/>
                          <w:color w:val="FFFFFF" w:themeColor="background1"/>
                          <w:sz w:val="36"/>
                          <w:szCs w:val="36"/>
                          <w:lang w:val="en-US"/>
                        </w:rPr>
                        <w:t>Glossary</w:t>
                      </w:r>
                    </w:p>
                  </w:txbxContent>
                </v:textbox>
              </v:shape>
            </w:pict>
          </mc:Fallback>
        </mc:AlternateContent>
      </w:r>
    </w:p>
    <w:p w14:paraId="67AD0F64" w14:textId="77777777" w:rsidR="0087691D" w:rsidRDefault="0087691D" w:rsidP="0087691D">
      <w:pPr>
        <w:spacing w:after="0" w:line="240" w:lineRule="auto"/>
        <w:rPr>
          <w:lang w:val="en-US"/>
        </w:rPr>
      </w:pPr>
    </w:p>
    <w:p w14:paraId="67AD0F65" w14:textId="77777777" w:rsidR="0087691D" w:rsidRDefault="0087691D" w:rsidP="0087691D">
      <w:pPr>
        <w:spacing w:after="0" w:line="240" w:lineRule="auto"/>
        <w:rPr>
          <w:lang w:val="en-US"/>
        </w:rPr>
      </w:pPr>
    </w:p>
    <w:tbl>
      <w:tblPr>
        <w:tblStyle w:val="Grilledutableau"/>
        <w:tblW w:w="9180" w:type="dxa"/>
        <w:tblLayout w:type="fixed"/>
        <w:tblLook w:val="04A0" w:firstRow="1" w:lastRow="0" w:firstColumn="1" w:lastColumn="0" w:noHBand="0" w:noVBand="1"/>
      </w:tblPr>
      <w:tblGrid>
        <w:gridCol w:w="1526"/>
        <w:gridCol w:w="7654"/>
      </w:tblGrid>
      <w:tr w:rsidR="0087691D" w:rsidRPr="00FB5164" w14:paraId="67AD0F68" w14:textId="77777777" w:rsidTr="0087691D">
        <w:tc>
          <w:tcPr>
            <w:tcW w:w="1526" w:type="dxa"/>
          </w:tcPr>
          <w:p w14:paraId="67AD0F66" w14:textId="77777777" w:rsidR="0087691D" w:rsidRPr="00035DDC" w:rsidRDefault="0087691D" w:rsidP="004B1CDE">
            <w:pPr>
              <w:spacing w:after="120"/>
              <w:rPr>
                <w:rFonts w:ascii="Arial" w:hAnsi="Arial"/>
                <w:color w:val="505050"/>
                <w:lang w:val="en-GB"/>
              </w:rPr>
            </w:pPr>
            <w:proofErr w:type="spellStart"/>
            <w:r w:rsidRPr="00035DDC">
              <w:rPr>
                <w:rFonts w:ascii="Arial" w:hAnsi="Arial"/>
                <w:color w:val="505050"/>
                <w:lang w:val="en-GB"/>
              </w:rPr>
              <w:t>EmoSpaces</w:t>
            </w:r>
            <w:proofErr w:type="spellEnd"/>
          </w:p>
        </w:tc>
        <w:tc>
          <w:tcPr>
            <w:tcW w:w="7654" w:type="dxa"/>
          </w:tcPr>
          <w:p w14:paraId="67AD0F67" w14:textId="77777777" w:rsidR="0087691D" w:rsidRPr="00035DDC" w:rsidRDefault="0087691D" w:rsidP="004B1CDE">
            <w:pPr>
              <w:spacing w:after="120"/>
              <w:rPr>
                <w:rFonts w:ascii="Arial" w:hAnsi="Arial"/>
                <w:color w:val="505050"/>
                <w:lang w:val="en-GB"/>
              </w:rPr>
            </w:pPr>
            <w:r w:rsidRPr="00035DDC">
              <w:rPr>
                <w:rFonts w:ascii="Arial" w:hAnsi="Arial"/>
                <w:color w:val="505050"/>
                <w:lang w:val="en-GB"/>
              </w:rPr>
              <w:t xml:space="preserve">Enhanced Affective Wellbeing based on Emotion Technologies for adapting </w:t>
            </w:r>
            <w:proofErr w:type="spellStart"/>
            <w:r w:rsidRPr="00035DDC">
              <w:rPr>
                <w:rFonts w:ascii="Arial" w:hAnsi="Arial"/>
                <w:color w:val="505050"/>
                <w:lang w:val="en-GB"/>
              </w:rPr>
              <w:t>IoT</w:t>
            </w:r>
            <w:proofErr w:type="spellEnd"/>
            <w:r w:rsidRPr="00035DDC">
              <w:rPr>
                <w:rFonts w:ascii="Arial" w:hAnsi="Arial"/>
                <w:color w:val="505050"/>
                <w:lang w:val="en-GB"/>
              </w:rPr>
              <w:t xml:space="preserve"> spaces</w:t>
            </w:r>
          </w:p>
        </w:tc>
      </w:tr>
      <w:tr w:rsidR="0087691D" w:rsidRPr="00FB5164" w14:paraId="67AD0F6B" w14:textId="77777777" w:rsidTr="0087691D">
        <w:tc>
          <w:tcPr>
            <w:tcW w:w="1526" w:type="dxa"/>
          </w:tcPr>
          <w:p w14:paraId="67AD0F69" w14:textId="77777777" w:rsidR="0087691D" w:rsidRPr="0087691D" w:rsidRDefault="0087691D" w:rsidP="004B1CDE">
            <w:pPr>
              <w:spacing w:after="120"/>
              <w:rPr>
                <w:rFonts w:ascii="Arial" w:hAnsi="Arial"/>
                <w:color w:val="505050"/>
                <w:lang w:val="en-GB"/>
              </w:rPr>
            </w:pPr>
            <w:r w:rsidRPr="0087691D">
              <w:rPr>
                <w:rFonts w:ascii="Arial" w:hAnsi="Arial"/>
                <w:color w:val="505050"/>
                <w:lang w:val="en-GB"/>
              </w:rPr>
              <w:t>ITEA3</w:t>
            </w:r>
          </w:p>
        </w:tc>
        <w:tc>
          <w:tcPr>
            <w:tcW w:w="7654" w:type="dxa"/>
          </w:tcPr>
          <w:p w14:paraId="67AD0F6A" w14:textId="77777777" w:rsidR="0087691D" w:rsidRPr="0087691D" w:rsidRDefault="0087691D" w:rsidP="004B1CDE">
            <w:pPr>
              <w:spacing w:after="120"/>
              <w:jc w:val="both"/>
              <w:rPr>
                <w:rFonts w:ascii="Arial" w:hAnsi="Arial"/>
                <w:color w:val="505050"/>
                <w:lang w:val="en-GB"/>
              </w:rPr>
            </w:pPr>
            <w:r w:rsidRPr="0087691D">
              <w:rPr>
                <w:rFonts w:ascii="Arial" w:hAnsi="Arial"/>
                <w:color w:val="505050"/>
                <w:lang w:val="en-GB"/>
              </w:rPr>
              <w:t>Information Technology for European Advancement 3</w:t>
            </w:r>
          </w:p>
        </w:tc>
      </w:tr>
      <w:tr w:rsidR="00CB073D" w:rsidRPr="00FB5164" w14:paraId="67AD0F6E" w14:textId="77777777" w:rsidTr="0087691D">
        <w:tc>
          <w:tcPr>
            <w:tcW w:w="1526" w:type="dxa"/>
          </w:tcPr>
          <w:p w14:paraId="67AD0F6C" w14:textId="77777777" w:rsidR="00CB073D" w:rsidRPr="0036534B" w:rsidRDefault="00CB073D" w:rsidP="004B1CDE">
            <w:pPr>
              <w:spacing w:after="120"/>
              <w:rPr>
                <w:rFonts w:ascii="Arial" w:hAnsi="Arial" w:cs="Arial"/>
                <w:color w:val="505050"/>
                <w:lang w:val="en-GB"/>
              </w:rPr>
            </w:pPr>
            <w:r>
              <w:rPr>
                <w:rFonts w:ascii="Arial" w:hAnsi="Arial" w:cs="Arial"/>
                <w:color w:val="505050"/>
                <w:lang w:val="en-GB"/>
              </w:rPr>
              <w:t>Use case</w:t>
            </w:r>
          </w:p>
        </w:tc>
        <w:tc>
          <w:tcPr>
            <w:tcW w:w="7654" w:type="dxa"/>
          </w:tcPr>
          <w:p w14:paraId="67AD0F6D" w14:textId="77777777" w:rsidR="00CB073D" w:rsidRPr="0036534B" w:rsidRDefault="00CB073D" w:rsidP="004B1CDE">
            <w:pPr>
              <w:spacing w:after="120"/>
              <w:jc w:val="both"/>
              <w:rPr>
                <w:rFonts w:ascii="Arial" w:hAnsi="Arial" w:cs="Arial"/>
                <w:color w:val="505050"/>
                <w:lang w:val="en-GB"/>
              </w:rPr>
            </w:pPr>
            <w:r w:rsidRPr="00CB073D">
              <w:rPr>
                <w:rFonts w:ascii="Arial" w:hAnsi="Arial" w:cs="Arial"/>
                <w:color w:val="505050"/>
                <w:lang w:val="en-US"/>
              </w:rPr>
              <w:t>In system engineering, use cases are used at high level and are representing missions or stakeholders goals (i.e. why the system will be used by the End-users)</w:t>
            </w:r>
          </w:p>
        </w:tc>
      </w:tr>
      <w:tr w:rsidR="00CB073D" w:rsidRPr="00FB5164" w14:paraId="67AD0F71" w14:textId="77777777" w:rsidTr="0087691D">
        <w:tc>
          <w:tcPr>
            <w:tcW w:w="1526" w:type="dxa"/>
          </w:tcPr>
          <w:p w14:paraId="67AD0F6F" w14:textId="77777777" w:rsidR="00CB073D" w:rsidRDefault="00CB073D" w:rsidP="004B1CDE">
            <w:pPr>
              <w:spacing w:after="120"/>
              <w:rPr>
                <w:rFonts w:ascii="Arial" w:hAnsi="Arial" w:cs="Arial"/>
                <w:color w:val="505050"/>
                <w:lang w:val="en-GB"/>
              </w:rPr>
            </w:pPr>
            <w:r>
              <w:rPr>
                <w:rFonts w:ascii="Arial" w:hAnsi="Arial" w:cs="Arial"/>
                <w:color w:val="505050"/>
                <w:lang w:val="en-GB"/>
              </w:rPr>
              <w:t>Use case scenario</w:t>
            </w:r>
          </w:p>
        </w:tc>
        <w:tc>
          <w:tcPr>
            <w:tcW w:w="7654" w:type="dxa"/>
          </w:tcPr>
          <w:p w14:paraId="67AD0F70" w14:textId="77777777" w:rsidR="00CB073D" w:rsidRPr="00CB073D" w:rsidRDefault="00CB073D" w:rsidP="004B1CDE">
            <w:pPr>
              <w:spacing w:after="120"/>
              <w:jc w:val="both"/>
              <w:rPr>
                <w:rFonts w:ascii="Arial" w:hAnsi="Arial" w:cs="Arial"/>
                <w:color w:val="505050"/>
                <w:lang w:val="en-US"/>
              </w:rPr>
            </w:pPr>
            <w:r w:rsidRPr="00CB073D">
              <w:rPr>
                <w:rFonts w:ascii="Arial" w:hAnsi="Arial" w:cs="Arial"/>
                <w:color w:val="505050"/>
                <w:lang w:val="en-US"/>
              </w:rPr>
              <w:t xml:space="preserve">More detailed description of use cases, list of actions or event steps typically defining the interactions between a role (e.g. the End-user) and a system (e.g. the </w:t>
            </w:r>
            <w:proofErr w:type="spellStart"/>
            <w:r w:rsidRPr="00CB073D">
              <w:rPr>
                <w:rFonts w:ascii="Arial" w:hAnsi="Arial" w:cs="Arial"/>
                <w:color w:val="505050"/>
                <w:lang w:val="en-US"/>
              </w:rPr>
              <w:t>EmoSpaces</w:t>
            </w:r>
            <w:proofErr w:type="spellEnd"/>
            <w:r w:rsidRPr="00CB073D">
              <w:rPr>
                <w:rFonts w:ascii="Arial" w:hAnsi="Arial" w:cs="Arial"/>
                <w:color w:val="505050"/>
                <w:lang w:val="en-US"/>
              </w:rPr>
              <w:t xml:space="preserve"> platform)</w:t>
            </w:r>
          </w:p>
        </w:tc>
      </w:tr>
      <w:tr w:rsidR="00610E19" w:rsidRPr="00FB5164" w14:paraId="67AD0F74" w14:textId="77777777" w:rsidTr="0087691D">
        <w:tc>
          <w:tcPr>
            <w:tcW w:w="1526" w:type="dxa"/>
          </w:tcPr>
          <w:p w14:paraId="67AD0F72" w14:textId="77777777" w:rsidR="00610E19" w:rsidRDefault="00610E19" w:rsidP="004B1CDE">
            <w:pPr>
              <w:spacing w:after="120"/>
              <w:rPr>
                <w:rFonts w:ascii="Arial" w:hAnsi="Arial" w:cs="Arial"/>
                <w:color w:val="505050"/>
                <w:lang w:val="en-GB"/>
              </w:rPr>
            </w:pPr>
            <w:proofErr w:type="spellStart"/>
            <w:r>
              <w:rPr>
                <w:rFonts w:ascii="Arial" w:hAnsi="Arial" w:cs="Arial"/>
                <w:color w:val="505050"/>
                <w:lang w:val="en-GB"/>
              </w:rPr>
              <w:t>EmoService</w:t>
            </w:r>
            <w:proofErr w:type="spellEnd"/>
          </w:p>
        </w:tc>
        <w:tc>
          <w:tcPr>
            <w:tcW w:w="7654" w:type="dxa"/>
          </w:tcPr>
          <w:p w14:paraId="67AD0F73" w14:textId="77777777" w:rsidR="00610E19" w:rsidRPr="00CB073D" w:rsidRDefault="00610E19" w:rsidP="004B1CDE">
            <w:pPr>
              <w:spacing w:after="120"/>
              <w:jc w:val="both"/>
              <w:rPr>
                <w:rFonts w:ascii="Arial" w:hAnsi="Arial" w:cs="Arial"/>
                <w:color w:val="505050"/>
                <w:lang w:val="en-US"/>
              </w:rPr>
            </w:pPr>
            <w:r>
              <w:rPr>
                <w:rFonts w:ascii="Arial" w:hAnsi="Arial" w:cs="Arial"/>
                <w:color w:val="505050"/>
                <w:lang w:val="en-US"/>
              </w:rPr>
              <w:t xml:space="preserve">Service enhanced by the </w:t>
            </w:r>
            <w:proofErr w:type="spellStart"/>
            <w:r>
              <w:rPr>
                <w:rFonts w:ascii="Arial" w:hAnsi="Arial" w:cs="Arial"/>
                <w:color w:val="505050"/>
                <w:lang w:val="en-US"/>
              </w:rPr>
              <w:t>EmoSpaces</w:t>
            </w:r>
            <w:proofErr w:type="spellEnd"/>
            <w:r>
              <w:rPr>
                <w:rFonts w:ascii="Arial" w:hAnsi="Arial" w:cs="Arial"/>
                <w:color w:val="505050"/>
                <w:lang w:val="en-US"/>
              </w:rPr>
              <w:t xml:space="preserve"> platform</w:t>
            </w:r>
          </w:p>
        </w:tc>
      </w:tr>
    </w:tbl>
    <w:p w14:paraId="67AD0F75" w14:textId="77777777" w:rsidR="0087691D" w:rsidRDefault="0087691D" w:rsidP="0087691D">
      <w:pPr>
        <w:spacing w:after="0" w:line="240" w:lineRule="auto"/>
        <w:rPr>
          <w:lang w:val="en-US"/>
        </w:rPr>
      </w:pPr>
    </w:p>
    <w:p w14:paraId="67AD0F76" w14:textId="77777777" w:rsidR="008C3F5C" w:rsidRDefault="008C3F5C">
      <w:pPr>
        <w:spacing w:after="0" w:line="240" w:lineRule="auto"/>
        <w:rPr>
          <w:lang w:val="en-US"/>
        </w:rPr>
      </w:pPr>
      <w:r>
        <w:rPr>
          <w:lang w:val="en-US"/>
        </w:rPr>
        <w:br w:type="page"/>
      </w:r>
    </w:p>
    <w:p w14:paraId="67AD0F77" w14:textId="77777777" w:rsidR="000D0CFE" w:rsidRDefault="00D10D05" w:rsidP="006637BB">
      <w:pPr>
        <w:pStyle w:val="Titre1"/>
      </w:pPr>
      <w:bookmarkStart w:id="0" w:name="_Toc9587545"/>
      <w:r w:rsidRPr="006637BB">
        <w:lastRenderedPageBreak/>
        <w:t>I</w:t>
      </w:r>
      <w:r w:rsidR="000D0CFE" w:rsidRPr="006637BB">
        <w:t>ntroduction</w:t>
      </w:r>
      <w:bookmarkEnd w:id="0"/>
    </w:p>
    <w:p w14:paraId="67AD0F78" w14:textId="77777777" w:rsidR="00CB073D" w:rsidRPr="00CB073D" w:rsidRDefault="00CB073D" w:rsidP="00CB073D">
      <w:pPr>
        <w:jc w:val="both"/>
        <w:rPr>
          <w:rFonts w:eastAsia="Arial"/>
          <w:lang w:val="en-US"/>
        </w:rPr>
      </w:pPr>
      <w:r w:rsidRPr="00CB073D">
        <w:rPr>
          <w:lang w:val="en-US"/>
        </w:rPr>
        <w:t>As we have moved from the static Web to the Web 2.0 (social networking web) and are now moving towards the Web 3.0 (ubiquitous computing web), there is a growing need for adapting sensor technologies to their users.</w:t>
      </w:r>
      <w:r w:rsidRPr="00CB073D">
        <w:rPr>
          <w:rFonts w:eastAsia="Arial"/>
          <w:lang w:val="en-US"/>
        </w:rPr>
        <w:t xml:space="preserve"> One of the most relevant aspects f</w:t>
      </w:r>
      <w:r w:rsidRPr="00CB073D">
        <w:rPr>
          <w:lang w:val="en-US"/>
        </w:rPr>
        <w:t xml:space="preserve">or the development of those human centric </w:t>
      </w:r>
      <w:r w:rsidRPr="00CB073D">
        <w:rPr>
          <w:rFonts w:eastAsia="Arial"/>
          <w:lang w:val="en-US"/>
        </w:rPr>
        <w:t xml:space="preserve">technologies is human emotion. Nevertheless, there is still a lack of pervasive environments designed to take into account emotional behavior. </w:t>
      </w:r>
    </w:p>
    <w:p w14:paraId="67AD0F79" w14:textId="77777777" w:rsidR="00CB073D" w:rsidRPr="00CB073D" w:rsidRDefault="00CB073D" w:rsidP="00CB073D">
      <w:pPr>
        <w:jc w:val="both"/>
        <w:rPr>
          <w:lang w:val="en-US"/>
        </w:rPr>
      </w:pPr>
      <w:proofErr w:type="spellStart"/>
      <w:r w:rsidRPr="00CB073D">
        <w:rPr>
          <w:lang w:val="en-US"/>
        </w:rPr>
        <w:t>EmoSpaces</w:t>
      </w:r>
      <w:proofErr w:type="spellEnd"/>
      <w:r w:rsidRPr="00CB073D">
        <w:rPr>
          <w:lang w:val="en-US"/>
        </w:rPr>
        <w:t xml:space="preserve"> aims at bridging this gap and proposes the development of an </w:t>
      </w:r>
      <w:proofErr w:type="spellStart"/>
      <w:r w:rsidRPr="00CB073D">
        <w:rPr>
          <w:lang w:val="en-US"/>
        </w:rPr>
        <w:t>IoT</w:t>
      </w:r>
      <w:proofErr w:type="spellEnd"/>
      <w:r w:rsidRPr="00CB073D">
        <w:rPr>
          <w:lang w:val="en-US"/>
        </w:rPr>
        <w:t xml:space="preserve"> Platform that is able to recognize activities, behaviors and emotions, fuse data and user context and personalize the environment according to context around the user. </w:t>
      </w:r>
    </w:p>
    <w:p w14:paraId="67AD0F7A" w14:textId="77777777" w:rsidR="00CB073D" w:rsidRDefault="00CB073D" w:rsidP="0087348F">
      <w:pPr>
        <w:jc w:val="both"/>
        <w:rPr>
          <w:lang w:val="en-US"/>
        </w:rPr>
      </w:pPr>
      <w:r w:rsidRPr="00CB073D">
        <w:rPr>
          <w:lang w:val="en-US"/>
        </w:rPr>
        <w:t xml:space="preserve">A wide number of domains can benefit from the application of emotion-aware technologies in </w:t>
      </w:r>
      <w:proofErr w:type="spellStart"/>
      <w:r w:rsidRPr="00CB073D">
        <w:rPr>
          <w:lang w:val="en-US"/>
        </w:rPr>
        <w:t>IoT</w:t>
      </w:r>
      <w:proofErr w:type="spellEnd"/>
      <w:r w:rsidRPr="00CB073D">
        <w:rPr>
          <w:lang w:val="en-US"/>
        </w:rPr>
        <w:t xml:space="preserve"> environments, such as Ageing, Healthcare, Disaster Management, and Service provision for daily living, marketing, promotion of energy efficiency or leisure and entertainment.</w:t>
      </w:r>
    </w:p>
    <w:p w14:paraId="67AD0F7B" w14:textId="77777777" w:rsidR="00E2424C" w:rsidRPr="008C3F5C" w:rsidRDefault="00E2424C" w:rsidP="00E071F4">
      <w:pPr>
        <w:pStyle w:val="Titre1"/>
      </w:pPr>
      <w:bookmarkStart w:id="1" w:name="_Toc9587546"/>
      <w:r>
        <w:t xml:space="preserve">Scope and </w:t>
      </w:r>
      <w:proofErr w:type="spellStart"/>
      <w:r>
        <w:t>deliverable</w:t>
      </w:r>
      <w:proofErr w:type="spellEnd"/>
      <w:r>
        <w:t xml:space="preserve"> objectives</w:t>
      </w:r>
      <w:bookmarkEnd w:id="1"/>
    </w:p>
    <w:p w14:paraId="67AD0F7C" w14:textId="77777777" w:rsidR="00E2424C" w:rsidRDefault="00E2424C" w:rsidP="00E2424C">
      <w:pPr>
        <w:pStyle w:val="Titre2"/>
        <w:rPr>
          <w:lang w:val="en-US"/>
        </w:rPr>
      </w:pPr>
      <w:bookmarkStart w:id="2" w:name="_Toc9587547"/>
      <w:r>
        <w:rPr>
          <w:lang w:val="en-US"/>
        </w:rPr>
        <w:t>Scope</w:t>
      </w:r>
      <w:bookmarkEnd w:id="2"/>
    </w:p>
    <w:p w14:paraId="67AD0F7D" w14:textId="77777777" w:rsidR="00E2424C" w:rsidRDefault="00E2424C" w:rsidP="00E2424C">
      <w:pPr>
        <w:jc w:val="both"/>
        <w:rPr>
          <w:lang w:val="en-GB"/>
        </w:rPr>
      </w:pPr>
      <w:r>
        <w:rPr>
          <w:lang w:val="en-GB"/>
        </w:rPr>
        <w:t xml:space="preserve">The consortium will demonstrate the viability of the </w:t>
      </w:r>
      <w:proofErr w:type="spellStart"/>
      <w:r>
        <w:rPr>
          <w:lang w:val="en-GB"/>
        </w:rPr>
        <w:t>EmoSpaces</w:t>
      </w:r>
      <w:proofErr w:type="spellEnd"/>
      <w:r>
        <w:rPr>
          <w:lang w:val="en-GB"/>
        </w:rPr>
        <w:t xml:space="preserve"> platform through the following list of </w:t>
      </w:r>
      <w:proofErr w:type="spellStart"/>
      <w:r>
        <w:rPr>
          <w:lang w:val="en-GB"/>
        </w:rPr>
        <w:t>EmoServices</w:t>
      </w:r>
      <w:proofErr w:type="spellEnd"/>
      <w:r>
        <w:rPr>
          <w:lang w:val="en-GB"/>
        </w:rPr>
        <w:t xml:space="preserve"> related to wellbeing:</w:t>
      </w:r>
    </w:p>
    <w:tbl>
      <w:tblPr>
        <w:tblStyle w:val="Grilleclaire-Accent5"/>
        <w:tblW w:w="0" w:type="auto"/>
        <w:jc w:val="center"/>
        <w:tblLook w:val="04A0" w:firstRow="1" w:lastRow="0" w:firstColumn="1" w:lastColumn="0" w:noHBand="0" w:noVBand="1"/>
      </w:tblPr>
      <w:tblGrid>
        <w:gridCol w:w="8208"/>
      </w:tblGrid>
      <w:tr w:rsidR="00E2424C" w:rsidRPr="00FB5164" w14:paraId="67AD0F84" w14:textId="77777777" w:rsidTr="002A03A0">
        <w:trPr>
          <w:cnfStyle w:val="100000000000" w:firstRow="1" w:lastRow="0" w:firstColumn="0" w:lastColumn="0" w:oddVBand="0" w:evenVBand="0" w:oddHBand="0" w:evenHBand="0" w:firstRowFirstColumn="0" w:firstRowLastColumn="0" w:lastRowFirstColumn="0" w:lastRowLastColumn="0"/>
          <w:trHeight w:val="706"/>
          <w:jc w:val="center"/>
        </w:trPr>
        <w:tc>
          <w:tcPr>
            <w:cnfStyle w:val="001000000000" w:firstRow="0" w:lastRow="0" w:firstColumn="1" w:lastColumn="0" w:oddVBand="0" w:evenVBand="0" w:oddHBand="0" w:evenHBand="0" w:firstRowFirstColumn="0" w:firstRowLastColumn="0" w:lastRowFirstColumn="0" w:lastRowLastColumn="0"/>
            <w:tcW w:w="8208" w:type="dxa"/>
          </w:tcPr>
          <w:p w14:paraId="67AD0F7E" w14:textId="77777777" w:rsidR="00E2424C" w:rsidRPr="00E36238" w:rsidRDefault="00E2424C" w:rsidP="002A03A0">
            <w:pPr>
              <w:rPr>
                <w:lang w:val="en-GB"/>
              </w:rPr>
            </w:pPr>
            <w:proofErr w:type="spellStart"/>
            <w:r w:rsidRPr="00E36238">
              <w:rPr>
                <w:lang w:val="en-GB"/>
              </w:rPr>
              <w:t>EmoService</w:t>
            </w:r>
            <w:proofErr w:type="spellEnd"/>
            <w:r w:rsidRPr="00E36238">
              <w:rPr>
                <w:lang w:val="en-GB"/>
              </w:rPr>
              <w:t xml:space="preserve"> A: Wellbeing coaching application for diabetic elderly people</w:t>
            </w:r>
          </w:p>
          <w:p w14:paraId="67AD0F7F" w14:textId="30C9E700" w:rsidR="00E071F4" w:rsidRPr="00E36238" w:rsidRDefault="00E071F4" w:rsidP="00E36238">
            <w:pPr>
              <w:tabs>
                <w:tab w:val="left" w:pos="7522"/>
              </w:tabs>
              <w:rPr>
                <w:lang w:val="en-GB"/>
              </w:rPr>
            </w:pPr>
            <w:proofErr w:type="spellStart"/>
            <w:r w:rsidRPr="00E36238">
              <w:rPr>
                <w:lang w:val="en-GB"/>
              </w:rPr>
              <w:t>EmoService</w:t>
            </w:r>
            <w:proofErr w:type="spellEnd"/>
            <w:r w:rsidRPr="00E36238">
              <w:rPr>
                <w:lang w:val="en-GB"/>
              </w:rPr>
              <w:t xml:space="preserve"> A2</w:t>
            </w:r>
            <w:r w:rsidR="00E36238">
              <w:rPr>
                <w:lang w:val="en-GB"/>
              </w:rPr>
              <w:t xml:space="preserve">: </w:t>
            </w:r>
            <w:r w:rsidR="00E36238" w:rsidRPr="00E36238">
              <w:rPr>
                <w:lang w:val="en-GB"/>
              </w:rPr>
              <w:t xml:space="preserve"> Wellbeing coaching application for ASD disorder</w:t>
            </w:r>
          </w:p>
          <w:p w14:paraId="618E4685" w14:textId="0DDA40E2" w:rsidR="00E36238" w:rsidRPr="00E36238" w:rsidRDefault="00E071F4" w:rsidP="00E36238">
            <w:pPr>
              <w:tabs>
                <w:tab w:val="left" w:pos="7522"/>
              </w:tabs>
              <w:rPr>
                <w:lang w:val="en-GB"/>
              </w:rPr>
            </w:pPr>
            <w:proofErr w:type="spellStart"/>
            <w:r w:rsidRPr="00E36238">
              <w:rPr>
                <w:lang w:val="en-GB"/>
              </w:rPr>
              <w:t>EmoService</w:t>
            </w:r>
            <w:proofErr w:type="spellEnd"/>
            <w:r w:rsidRPr="00E36238">
              <w:rPr>
                <w:lang w:val="en-GB"/>
              </w:rPr>
              <w:t xml:space="preserve"> A3</w:t>
            </w:r>
            <w:r w:rsidR="00E36238">
              <w:rPr>
                <w:lang w:val="en-GB"/>
              </w:rPr>
              <w:t>:</w:t>
            </w:r>
            <w:ins w:id="3" w:author="JOUDRIER Stephanie" w:date="2017-05-16T14:17:00Z">
              <w:r w:rsidRPr="00E36238">
                <w:rPr>
                  <w:lang w:val="en-GB"/>
                </w:rPr>
                <w:t xml:space="preserve"> </w:t>
              </w:r>
            </w:ins>
            <w:r w:rsidR="00E36238" w:rsidRPr="00E36238">
              <w:rPr>
                <w:lang w:val="en-GB"/>
              </w:rPr>
              <w:t>Wellbeing coaching application for depressive disorder</w:t>
            </w:r>
          </w:p>
          <w:p w14:paraId="67AD0F81" w14:textId="02CBDA9C" w:rsidR="00E2424C" w:rsidRPr="00E36238" w:rsidRDefault="00E2424C" w:rsidP="002A03A0">
            <w:pPr>
              <w:tabs>
                <w:tab w:val="left" w:pos="7522"/>
              </w:tabs>
              <w:rPr>
                <w:lang w:val="en-GB"/>
              </w:rPr>
            </w:pPr>
            <w:proofErr w:type="spellStart"/>
            <w:r w:rsidRPr="00E36238">
              <w:rPr>
                <w:lang w:val="en-GB"/>
              </w:rPr>
              <w:t>EmoService</w:t>
            </w:r>
            <w:proofErr w:type="spellEnd"/>
            <w:r w:rsidRPr="00E36238">
              <w:rPr>
                <w:lang w:val="en-GB"/>
              </w:rPr>
              <w:t xml:space="preserve"> B: Sound rendering optimization in the context of smart home</w:t>
            </w:r>
          </w:p>
          <w:p w14:paraId="67AD0F82" w14:textId="03525260" w:rsidR="00E071F4" w:rsidRPr="00E36238" w:rsidRDefault="00E071F4" w:rsidP="00E36238">
            <w:pPr>
              <w:rPr>
                <w:lang w:val="en-GB"/>
              </w:rPr>
            </w:pPr>
            <w:proofErr w:type="spellStart"/>
            <w:r w:rsidRPr="00E36238">
              <w:rPr>
                <w:lang w:val="en-GB"/>
              </w:rPr>
              <w:t>EmoService</w:t>
            </w:r>
            <w:proofErr w:type="spellEnd"/>
            <w:r w:rsidRPr="00E36238">
              <w:rPr>
                <w:lang w:val="en-GB"/>
              </w:rPr>
              <w:t xml:space="preserve"> C</w:t>
            </w:r>
            <w:r w:rsidR="00E36238">
              <w:rPr>
                <w:lang w:val="en-GB"/>
              </w:rPr>
              <w:t xml:space="preserve">: </w:t>
            </w:r>
            <w:r w:rsidR="00E36238" w:rsidRPr="00E36238">
              <w:rPr>
                <w:lang w:val="en-GB"/>
              </w:rPr>
              <w:t xml:space="preserve"> Adaptive learning</w:t>
            </w:r>
            <w:r w:rsidRPr="00E36238">
              <w:rPr>
                <w:lang w:val="en-GB"/>
              </w:rPr>
              <w:tab/>
            </w:r>
          </w:p>
          <w:p w14:paraId="67AD0F83" w14:textId="06ACED8A" w:rsidR="00E2424C" w:rsidRDefault="00E071F4" w:rsidP="00E36238">
            <w:pPr>
              <w:rPr>
                <w:lang w:val="en-GB"/>
              </w:rPr>
            </w:pPr>
            <w:proofErr w:type="spellStart"/>
            <w:r w:rsidRPr="00E36238">
              <w:rPr>
                <w:lang w:val="en-GB"/>
              </w:rPr>
              <w:t>EmoService</w:t>
            </w:r>
            <w:proofErr w:type="spellEnd"/>
            <w:r w:rsidRPr="00E36238">
              <w:rPr>
                <w:lang w:val="en-GB"/>
              </w:rPr>
              <w:t xml:space="preserve"> D</w:t>
            </w:r>
            <w:r w:rsidR="00E36238">
              <w:rPr>
                <w:lang w:val="en-GB"/>
              </w:rPr>
              <w:t xml:space="preserve">: </w:t>
            </w:r>
            <w:r w:rsidR="00E36238" w:rsidRPr="00E36238">
              <w:rPr>
                <w:lang w:val="en-GB"/>
              </w:rPr>
              <w:t>E-Retail</w:t>
            </w:r>
            <w:r w:rsidRPr="00E36238">
              <w:rPr>
                <w:lang w:val="en-GB"/>
              </w:rPr>
              <w:tab/>
            </w:r>
          </w:p>
        </w:tc>
      </w:tr>
    </w:tbl>
    <w:p w14:paraId="67AD0F85" w14:textId="77777777" w:rsidR="00E2424C" w:rsidRPr="0087348F" w:rsidRDefault="00E2424C" w:rsidP="00E2424C">
      <w:pPr>
        <w:jc w:val="both"/>
        <w:rPr>
          <w:lang w:val="en-US"/>
        </w:rPr>
      </w:pPr>
    </w:p>
    <w:p w14:paraId="67AD0F86" w14:textId="77777777" w:rsidR="00E2424C" w:rsidRPr="00610E19" w:rsidRDefault="00E2424C" w:rsidP="00E2424C">
      <w:pPr>
        <w:jc w:val="both"/>
        <w:rPr>
          <w:lang w:val="en-GB"/>
        </w:rPr>
      </w:pPr>
      <w:r>
        <w:rPr>
          <w:lang w:val="en-GB"/>
        </w:rPr>
        <w:t xml:space="preserve">The objective of this deliverable is to specify the use cases and scenarios developed by the consortium. Use-cases and scenarios will describe how the </w:t>
      </w:r>
      <w:proofErr w:type="spellStart"/>
      <w:r>
        <w:rPr>
          <w:lang w:val="en-GB"/>
        </w:rPr>
        <w:t>EmoSpaces</w:t>
      </w:r>
      <w:proofErr w:type="spellEnd"/>
      <w:r>
        <w:rPr>
          <w:lang w:val="en-GB"/>
        </w:rPr>
        <w:t xml:space="preserve"> platform will be used to deploy and support the </w:t>
      </w:r>
      <w:proofErr w:type="spellStart"/>
      <w:r>
        <w:rPr>
          <w:lang w:val="en-GB"/>
        </w:rPr>
        <w:t>EmoServices</w:t>
      </w:r>
      <w:proofErr w:type="spellEnd"/>
      <w:r>
        <w:rPr>
          <w:lang w:val="en-GB"/>
        </w:rPr>
        <w:t>.</w:t>
      </w:r>
    </w:p>
    <w:p w14:paraId="67AD0F87" w14:textId="77777777" w:rsidR="00E2424C" w:rsidRDefault="00E2424C" w:rsidP="00E2424C">
      <w:pPr>
        <w:pStyle w:val="Titre2"/>
        <w:rPr>
          <w:lang w:val="en-US"/>
        </w:rPr>
      </w:pPr>
      <w:bookmarkStart w:id="4" w:name="_Toc9587548"/>
      <w:r>
        <w:rPr>
          <w:lang w:val="en-US"/>
        </w:rPr>
        <w:t>Deliverable context</w:t>
      </w:r>
      <w:bookmarkEnd w:id="4"/>
    </w:p>
    <w:p w14:paraId="67AD0F88" w14:textId="77777777" w:rsidR="00E2424C" w:rsidRDefault="00E2424C" w:rsidP="00E2424C">
      <w:pPr>
        <w:rPr>
          <w:lang w:val="en-GB"/>
        </w:rPr>
      </w:pPr>
      <w:r>
        <w:rPr>
          <w:lang w:val="en-GB"/>
        </w:rPr>
        <w:lastRenderedPageBreak/>
        <w:t xml:space="preserve">This document is released by the </w:t>
      </w:r>
      <w:proofErr w:type="spellStart"/>
      <w:r>
        <w:rPr>
          <w:lang w:val="en-GB"/>
        </w:rPr>
        <w:t>EmoSpaces</w:t>
      </w:r>
      <w:proofErr w:type="spellEnd"/>
      <w:r>
        <w:rPr>
          <w:lang w:val="en-GB"/>
        </w:rPr>
        <w:t xml:space="preserve"> consortium. </w:t>
      </w:r>
    </w:p>
    <w:p w14:paraId="67AD0F89" w14:textId="77777777" w:rsidR="00E2424C" w:rsidRDefault="00E2424C" w:rsidP="00E2424C">
      <w:pPr>
        <w:rPr>
          <w:lang w:val="en-GB"/>
        </w:rPr>
      </w:pPr>
      <w:r>
        <w:rPr>
          <w:lang w:val="en-GB"/>
        </w:rPr>
        <w:t xml:space="preserve">This release is an intermediate version prepared for the first year review of </w:t>
      </w:r>
      <w:proofErr w:type="spellStart"/>
      <w:r>
        <w:rPr>
          <w:lang w:val="en-GB"/>
        </w:rPr>
        <w:t>EmoSpaces</w:t>
      </w:r>
      <w:proofErr w:type="spellEnd"/>
      <w:r>
        <w:rPr>
          <w:lang w:val="en-GB"/>
        </w:rPr>
        <w:t xml:space="preserve"> (7</w:t>
      </w:r>
      <w:r w:rsidRPr="00610E19">
        <w:rPr>
          <w:vertAlign w:val="superscript"/>
          <w:lang w:val="en-GB"/>
        </w:rPr>
        <w:t>th</w:t>
      </w:r>
      <w:r>
        <w:rPr>
          <w:lang w:val="en-GB"/>
        </w:rPr>
        <w:t xml:space="preserve"> of June 2017). </w:t>
      </w:r>
    </w:p>
    <w:p w14:paraId="67AD0F8A" w14:textId="77777777" w:rsidR="00E2424C" w:rsidRDefault="00E2424C" w:rsidP="00E2424C">
      <w:pPr>
        <w:rPr>
          <w:lang w:val="en-GB"/>
        </w:rPr>
      </w:pPr>
      <w:r>
        <w:rPr>
          <w:lang w:val="en-GB"/>
        </w:rPr>
        <w:t>The official version of this deliverable will be released at M14 (July 2017).</w:t>
      </w:r>
    </w:p>
    <w:p w14:paraId="67AD0F8B" w14:textId="77777777" w:rsidR="00E2424C" w:rsidRDefault="00E2424C" w:rsidP="00E2424C">
      <w:pPr>
        <w:jc w:val="center"/>
        <w:rPr>
          <w:lang w:val="en-GB"/>
        </w:rPr>
      </w:pPr>
      <w:r>
        <w:rPr>
          <w:noProof/>
          <w:lang w:eastAsia="fr-FR"/>
        </w:rPr>
        <mc:AlternateContent>
          <mc:Choice Requires="wpc">
            <w:drawing>
              <wp:inline distT="0" distB="0" distL="0" distR="0" wp14:anchorId="67AD14BB" wp14:editId="67AD14BC">
                <wp:extent cx="4455268" cy="2237361"/>
                <wp:effectExtent l="0" t="0" r="0" b="0"/>
                <wp:docPr id="23" name="Zone de dessin 2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8" name="Rectangle 8"/>
                        <wps:cNvSpPr/>
                        <wps:spPr>
                          <a:xfrm>
                            <a:off x="457564" y="487855"/>
                            <a:ext cx="1400419" cy="491209"/>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AD157C" w14:textId="77777777" w:rsidR="00FB5164" w:rsidRPr="007013C0" w:rsidRDefault="00FB5164" w:rsidP="00E2424C">
                              <w:pPr>
                                <w:pStyle w:val="NormalWeb"/>
                                <w:spacing w:before="0" w:beforeAutospacing="0" w:after="200" w:afterAutospacing="0" w:line="276" w:lineRule="auto"/>
                                <w:jc w:val="center"/>
                                <w:rPr>
                                  <w:rFonts w:asciiTheme="minorHAnsi" w:hAnsiTheme="minorHAnsi" w:cstheme="minorHAnsi"/>
                                  <w:lang w:val="en-US"/>
                                </w:rPr>
                              </w:pPr>
                              <w:r w:rsidRPr="007013C0">
                                <w:rPr>
                                  <w:rFonts w:asciiTheme="minorHAnsi" w:eastAsia="Calibri" w:hAnsiTheme="minorHAnsi" w:cstheme="minorHAnsi"/>
                                  <w:sz w:val="22"/>
                                  <w:szCs w:val="22"/>
                                  <w:lang w:val="en-US"/>
                                </w:rPr>
                                <w:t>D1.1 Report on use cases and scenarios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 name="Rectangle 13"/>
                        <wps:cNvSpPr/>
                        <wps:spPr>
                          <a:xfrm>
                            <a:off x="2728290" y="486063"/>
                            <a:ext cx="1444885" cy="475768"/>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AD157D" w14:textId="77777777" w:rsidR="00FB5164" w:rsidRPr="007013C0" w:rsidRDefault="00FB5164" w:rsidP="00E2424C">
                              <w:pPr>
                                <w:pStyle w:val="NormalWeb"/>
                                <w:spacing w:before="0" w:beforeAutospacing="0" w:after="200" w:afterAutospacing="0" w:line="276" w:lineRule="auto"/>
                                <w:jc w:val="center"/>
                                <w:rPr>
                                  <w:rFonts w:asciiTheme="minorHAnsi" w:hAnsiTheme="minorHAnsi" w:cstheme="minorHAnsi"/>
                                </w:rPr>
                              </w:pPr>
                              <w:r w:rsidRPr="007013C0">
                                <w:rPr>
                                  <w:rFonts w:asciiTheme="minorHAnsi" w:eastAsia="Calibri" w:hAnsiTheme="minorHAnsi" w:cstheme="minorHAnsi"/>
                                  <w:sz w:val="22"/>
                                  <w:szCs w:val="22"/>
                                  <w:lang w:val="en-US"/>
                                </w:rPr>
                                <w:t>D1.</w:t>
                              </w:r>
                              <w:r>
                                <w:rPr>
                                  <w:rFonts w:asciiTheme="minorHAnsi" w:eastAsia="Calibri" w:hAnsiTheme="minorHAnsi" w:cstheme="minorHAnsi"/>
                                  <w:sz w:val="22"/>
                                  <w:szCs w:val="22"/>
                                  <w:lang w:val="en-US"/>
                                </w:rPr>
                                <w:t>2</w:t>
                              </w:r>
                              <w:r w:rsidRPr="007013C0">
                                <w:rPr>
                                  <w:rFonts w:asciiTheme="minorHAnsi" w:eastAsia="Calibri" w:hAnsiTheme="minorHAnsi" w:cstheme="minorHAnsi"/>
                                  <w:sz w:val="22"/>
                                  <w:szCs w:val="22"/>
                                  <w:lang w:val="en-US"/>
                                </w:rPr>
                                <w:t xml:space="preserve"> </w:t>
                              </w:r>
                              <w:r>
                                <w:rPr>
                                  <w:rFonts w:asciiTheme="minorHAnsi" w:eastAsia="Calibri" w:hAnsiTheme="minorHAnsi" w:cstheme="minorHAnsi"/>
                                  <w:sz w:val="22"/>
                                  <w:szCs w:val="22"/>
                                  <w:lang w:val="en-US"/>
                                </w:rPr>
                                <w:t>Requirements</w:t>
                              </w:r>
                              <w:r w:rsidRPr="007013C0">
                                <w:rPr>
                                  <w:rFonts w:asciiTheme="minorHAnsi" w:eastAsia="Calibri" w:hAnsiTheme="minorHAnsi" w:cstheme="minorHAnsi"/>
                                  <w:sz w:val="22"/>
                                  <w:szCs w:val="22"/>
                                  <w:lang w:val="en-US"/>
                                </w:rPr>
                                <w:t xml:space="preserve"> </w:t>
                              </w:r>
                              <w:r>
                                <w:rPr>
                                  <w:rFonts w:asciiTheme="minorHAnsi" w:eastAsia="Calibri" w:hAnsiTheme="minorHAnsi" w:cstheme="minorHAnsi"/>
                                  <w:sz w:val="22"/>
                                  <w:szCs w:val="22"/>
                                  <w:lang w:val="en-US"/>
                                </w:rPr>
                                <w:t>report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 name="Rectangle 14"/>
                        <wps:cNvSpPr/>
                        <wps:spPr>
                          <a:xfrm>
                            <a:off x="359083" y="1679817"/>
                            <a:ext cx="3959023" cy="347592"/>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AD157E" w14:textId="77777777" w:rsidR="00FB5164" w:rsidRPr="007013C0" w:rsidRDefault="00FB5164" w:rsidP="00E2424C">
                              <w:pPr>
                                <w:pStyle w:val="NormalWeb"/>
                                <w:spacing w:before="0" w:beforeAutospacing="0" w:after="200" w:afterAutospacing="0" w:line="276" w:lineRule="auto"/>
                                <w:jc w:val="center"/>
                                <w:rPr>
                                  <w:rFonts w:asciiTheme="minorHAnsi" w:hAnsiTheme="minorHAnsi" w:cstheme="minorHAnsi"/>
                                  <w:lang w:val="en-US"/>
                                </w:rPr>
                              </w:pPr>
                              <w:r w:rsidRPr="007013C0">
                                <w:rPr>
                                  <w:rFonts w:asciiTheme="minorHAnsi" w:eastAsia="Calibri" w:hAnsiTheme="minorHAnsi" w:cstheme="minorHAnsi"/>
                                  <w:sz w:val="22"/>
                                  <w:szCs w:val="22"/>
                                  <w:lang w:val="en-US"/>
                                </w:rPr>
                                <w:t>D1.</w:t>
                              </w:r>
                              <w:r>
                                <w:rPr>
                                  <w:rFonts w:asciiTheme="minorHAnsi" w:eastAsia="Calibri" w:hAnsiTheme="minorHAnsi" w:cstheme="minorHAnsi"/>
                                  <w:sz w:val="22"/>
                                  <w:szCs w:val="22"/>
                                  <w:lang w:val="en-US"/>
                                </w:rPr>
                                <w:t>3</w:t>
                              </w:r>
                              <w:r w:rsidRPr="007013C0">
                                <w:rPr>
                                  <w:rFonts w:asciiTheme="minorHAnsi" w:eastAsia="Calibri" w:hAnsiTheme="minorHAnsi" w:cstheme="minorHAnsi"/>
                                  <w:sz w:val="22"/>
                                  <w:szCs w:val="22"/>
                                  <w:lang w:val="en-US"/>
                                </w:rPr>
                                <w:t xml:space="preserve"> Report on ethical and societal issues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 name="Flèche droite 18"/>
                        <wps:cNvSpPr/>
                        <wps:spPr>
                          <a:xfrm>
                            <a:off x="2101173" y="487855"/>
                            <a:ext cx="418290" cy="376095"/>
                          </a:xfrm>
                          <a:prstGeom prst="right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Double flèche verticale 19"/>
                        <wps:cNvSpPr/>
                        <wps:spPr>
                          <a:xfrm>
                            <a:off x="924128" y="1076695"/>
                            <a:ext cx="418289" cy="534898"/>
                          </a:xfrm>
                          <a:prstGeom prst="upDown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Double flèche verticale 20"/>
                        <wps:cNvSpPr/>
                        <wps:spPr>
                          <a:xfrm>
                            <a:off x="3273395" y="1076836"/>
                            <a:ext cx="417830" cy="534670"/>
                          </a:xfrm>
                          <a:prstGeom prst="upDown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AD157F" w14:textId="77777777" w:rsidR="00FB5164" w:rsidRPr="007013C0" w:rsidRDefault="00FB5164" w:rsidP="00E2424C">
                              <w:pPr>
                                <w:rPr>
                                  <w:rFonts w:asciiTheme="minorHAnsi" w:eastAsia="Times New Roman" w:hAnsiTheme="minorHAnsi" w:cstheme="minorHAnsi"/>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 name="Ellipse 21"/>
                        <wps:cNvSpPr/>
                        <wps:spPr>
                          <a:xfrm>
                            <a:off x="104886" y="361557"/>
                            <a:ext cx="1986561" cy="677333"/>
                          </a:xfrm>
                          <a:prstGeom prst="ellipse">
                            <a:avLst/>
                          </a:prstGeom>
                          <a:noFill/>
                          <a:ln w="3810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Zone de texte 22"/>
                        <wps:cNvSpPr txBox="1"/>
                        <wps:spPr>
                          <a:xfrm>
                            <a:off x="290378" y="16316"/>
                            <a:ext cx="1732915" cy="2692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7AD1580" w14:textId="77777777" w:rsidR="00FB5164" w:rsidRPr="007013C0" w:rsidRDefault="00FB5164" w:rsidP="00E2424C">
                              <w:pPr>
                                <w:rPr>
                                  <w:rFonts w:asciiTheme="minorHAnsi" w:hAnsiTheme="minorHAnsi" w:cstheme="minorHAnsi"/>
                                  <w:b/>
                                  <w:bCs/>
                                  <w:color w:val="F79646" w:themeColor="accent6"/>
                                  <w:sz w:val="28"/>
                                  <w:szCs w:val="28"/>
                                </w:rPr>
                              </w:pPr>
                              <w:proofErr w:type="spellStart"/>
                              <w:r>
                                <w:rPr>
                                  <w:rFonts w:asciiTheme="minorHAnsi" w:hAnsiTheme="minorHAnsi" w:cstheme="minorHAnsi"/>
                                  <w:b/>
                                  <w:bCs/>
                                  <w:color w:val="F79646" w:themeColor="accent6"/>
                                  <w:sz w:val="28"/>
                                  <w:szCs w:val="28"/>
                                </w:rPr>
                                <w:t>Intermediate</w:t>
                              </w:r>
                              <w:proofErr w:type="spellEnd"/>
                              <w:r w:rsidRPr="007013C0">
                                <w:rPr>
                                  <w:rFonts w:asciiTheme="minorHAnsi" w:hAnsiTheme="minorHAnsi" w:cstheme="minorHAnsi"/>
                                  <w:b/>
                                  <w:bCs/>
                                  <w:color w:val="F79646" w:themeColor="accent6"/>
                                  <w:sz w:val="28"/>
                                  <w:szCs w:val="28"/>
                                </w:rPr>
                                <w:t xml:space="preserve"> release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c:wpc>
                  </a:graphicData>
                </a:graphic>
              </wp:inline>
            </w:drawing>
          </mc:Choice>
          <mc:Fallback>
            <w:pict>
              <v:group id="Zone de dessin 23" o:spid="_x0000_s1028" editas="canvas" style="width:350.8pt;height:176.15pt;mso-position-horizontal-relative:char;mso-position-vertical-relative:line" coordsize="44551,22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width:44551;height:22371;visibility:visible;mso-wrap-style:square">
                  <v:fill o:detectmouseclick="t"/>
                  <v:path o:connecttype="none"/>
                </v:shape>
                <v:rect id="Rectangle 8" o:spid="_x0000_s1030" style="position:absolute;left:4575;top:4878;width:14004;height:49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xjsr4A&#10;AADaAAAADwAAAGRycy9kb3ducmV2LnhtbERPzWoCMRC+F3yHMEJvNbFUqatRtKD0ZKn6AONm3Cxu&#10;JksSde3Tm4PQ48f3P1t0rhFXCrH2rGE4UCCIS29qrjQc9uu3TxAxIRtsPJOGO0VYzHsvMyyMv/Ev&#10;XXepEjmEY4EabEptIWUsLTmMA98SZ+7kg8OUYaikCXjL4a6R70qNpcOac4PFlr4slefdxWlY0TFs&#10;1MdYjVoyzd/2p4sTa7V+7XfLKYhEXfoXP93fRkPemq/kGyDn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isY7K+AAAA2gAAAA8AAAAAAAAAAAAAAAAAmAIAAGRycy9kb3ducmV2&#10;LnhtbFBLBQYAAAAABAAEAPUAAACDAwAAAAA=&#10;" fillcolor="gray [1629]" stroked="f" strokeweight="2pt">
                  <v:textbox>
                    <w:txbxContent>
                      <w:p w14:paraId="67AD157C" w14:textId="77777777" w:rsidR="00FB5164" w:rsidRPr="007013C0" w:rsidRDefault="00FB5164" w:rsidP="00E2424C">
                        <w:pPr>
                          <w:pStyle w:val="NormalWeb"/>
                          <w:spacing w:before="0" w:beforeAutospacing="0" w:after="200" w:afterAutospacing="0" w:line="276" w:lineRule="auto"/>
                          <w:jc w:val="center"/>
                          <w:rPr>
                            <w:rFonts w:asciiTheme="minorHAnsi" w:hAnsiTheme="minorHAnsi" w:cstheme="minorHAnsi"/>
                            <w:lang w:val="en-US"/>
                          </w:rPr>
                        </w:pPr>
                        <w:r w:rsidRPr="007013C0">
                          <w:rPr>
                            <w:rFonts w:asciiTheme="minorHAnsi" w:eastAsia="Calibri" w:hAnsiTheme="minorHAnsi" w:cstheme="minorHAnsi"/>
                            <w:sz w:val="22"/>
                            <w:szCs w:val="22"/>
                            <w:lang w:val="en-US"/>
                          </w:rPr>
                          <w:t>D1.1 Report on use cases and scenarios</w:t>
                        </w:r>
                      </w:p>
                    </w:txbxContent>
                  </v:textbox>
                </v:rect>
                <v:rect id="Rectangle 13" o:spid="_x0000_s1031" style="position:absolute;left:27282;top:4860;width:14449;height:47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R2d8EA&#10;AADbAAAADwAAAGRycy9kb3ducmV2LnhtbERPS2sCMRC+F/ofwhR6q1m1tbKaXUQQeijio3geNuNm&#10;cTMJm+iu/74pCL3Nx/ecZTnYVtyoC41jBeNRBoK4crrhWsHPcfM2BxEissbWMSm4U4CyeH5aYq5d&#10;z3u6HWItUgiHHBWYGH0uZagMWQwj54kTd3adxZhgV0vdYZ/CbSsnWTaTFhtODQY9rQ1Vl8PVKrAn&#10;f99FE3R/mb773Tb7Xn18zpV6fRlWCxCRhvgvfri/dJo/hb9f0gGy+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REdnfBAAAA2wAAAA8AAAAAAAAAAAAAAAAAmAIAAGRycy9kb3du&#10;cmV2LnhtbFBLBQYAAAAABAAEAPUAAACGAwAAAAA=&#10;" fillcolor="#7f7f7f [1612]" stroked="f" strokeweight="2pt">
                  <v:textbox>
                    <w:txbxContent>
                      <w:p w14:paraId="67AD157D" w14:textId="77777777" w:rsidR="00FB5164" w:rsidRPr="007013C0" w:rsidRDefault="00FB5164" w:rsidP="00E2424C">
                        <w:pPr>
                          <w:pStyle w:val="NormalWeb"/>
                          <w:spacing w:before="0" w:beforeAutospacing="0" w:after="200" w:afterAutospacing="0" w:line="276" w:lineRule="auto"/>
                          <w:jc w:val="center"/>
                          <w:rPr>
                            <w:rFonts w:asciiTheme="minorHAnsi" w:hAnsiTheme="minorHAnsi" w:cstheme="minorHAnsi"/>
                          </w:rPr>
                        </w:pPr>
                        <w:r w:rsidRPr="007013C0">
                          <w:rPr>
                            <w:rFonts w:asciiTheme="minorHAnsi" w:eastAsia="Calibri" w:hAnsiTheme="minorHAnsi" w:cstheme="minorHAnsi"/>
                            <w:sz w:val="22"/>
                            <w:szCs w:val="22"/>
                            <w:lang w:val="en-US"/>
                          </w:rPr>
                          <w:t>D1.</w:t>
                        </w:r>
                        <w:r>
                          <w:rPr>
                            <w:rFonts w:asciiTheme="minorHAnsi" w:eastAsia="Calibri" w:hAnsiTheme="minorHAnsi" w:cstheme="minorHAnsi"/>
                            <w:sz w:val="22"/>
                            <w:szCs w:val="22"/>
                            <w:lang w:val="en-US"/>
                          </w:rPr>
                          <w:t>2</w:t>
                        </w:r>
                        <w:r w:rsidRPr="007013C0">
                          <w:rPr>
                            <w:rFonts w:asciiTheme="minorHAnsi" w:eastAsia="Calibri" w:hAnsiTheme="minorHAnsi" w:cstheme="minorHAnsi"/>
                            <w:sz w:val="22"/>
                            <w:szCs w:val="22"/>
                            <w:lang w:val="en-US"/>
                          </w:rPr>
                          <w:t xml:space="preserve"> </w:t>
                        </w:r>
                        <w:r>
                          <w:rPr>
                            <w:rFonts w:asciiTheme="minorHAnsi" w:eastAsia="Calibri" w:hAnsiTheme="minorHAnsi" w:cstheme="minorHAnsi"/>
                            <w:sz w:val="22"/>
                            <w:szCs w:val="22"/>
                            <w:lang w:val="en-US"/>
                          </w:rPr>
                          <w:t>Requirements</w:t>
                        </w:r>
                        <w:r w:rsidRPr="007013C0">
                          <w:rPr>
                            <w:rFonts w:asciiTheme="minorHAnsi" w:eastAsia="Calibri" w:hAnsiTheme="minorHAnsi" w:cstheme="minorHAnsi"/>
                            <w:sz w:val="22"/>
                            <w:szCs w:val="22"/>
                            <w:lang w:val="en-US"/>
                          </w:rPr>
                          <w:t xml:space="preserve"> </w:t>
                        </w:r>
                        <w:r>
                          <w:rPr>
                            <w:rFonts w:asciiTheme="minorHAnsi" w:eastAsia="Calibri" w:hAnsiTheme="minorHAnsi" w:cstheme="minorHAnsi"/>
                            <w:sz w:val="22"/>
                            <w:szCs w:val="22"/>
                            <w:lang w:val="en-US"/>
                          </w:rPr>
                          <w:t>report</w:t>
                        </w:r>
                      </w:p>
                    </w:txbxContent>
                  </v:textbox>
                </v:rect>
                <v:rect id="Rectangle 14" o:spid="_x0000_s1032" style="position:absolute;left:3590;top:16798;width:39591;height:3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3uA8AA&#10;AADbAAAADwAAAGRycy9kb3ducmV2LnhtbERPS2sCMRC+C/6HMII3zdZXZWsUEQo9SNG19DxsppvF&#10;zSRsUnf9941Q8DYf33M2u9424kZtqB0reJlmIIhLp2uuFHxd3idrECEia2wck4I7Bdhth4MN5tp1&#10;fKZbESuRQjjkqMDE6HMpQ2nIYpg6T5y4H9dajAm2ldQtdincNnKWZStpsebUYNDTwVB5LX6tAvvt&#10;76dogu6u84U/fWbH/fJ1rdR41O/fQETq41P87/7Qaf4CHr+kA+T2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63uA8AAAADbAAAADwAAAAAAAAAAAAAAAACYAgAAZHJzL2Rvd25y&#10;ZXYueG1sUEsFBgAAAAAEAAQA9QAAAIUDAAAAAA==&#10;" fillcolor="#7f7f7f [1612]" stroked="f" strokeweight="2pt">
                  <v:textbox>
                    <w:txbxContent>
                      <w:p w14:paraId="67AD157E" w14:textId="77777777" w:rsidR="00FB5164" w:rsidRPr="007013C0" w:rsidRDefault="00FB5164" w:rsidP="00E2424C">
                        <w:pPr>
                          <w:pStyle w:val="NormalWeb"/>
                          <w:spacing w:before="0" w:beforeAutospacing="0" w:after="200" w:afterAutospacing="0" w:line="276" w:lineRule="auto"/>
                          <w:jc w:val="center"/>
                          <w:rPr>
                            <w:rFonts w:asciiTheme="minorHAnsi" w:hAnsiTheme="minorHAnsi" w:cstheme="minorHAnsi"/>
                            <w:lang w:val="en-US"/>
                          </w:rPr>
                        </w:pPr>
                        <w:r w:rsidRPr="007013C0">
                          <w:rPr>
                            <w:rFonts w:asciiTheme="minorHAnsi" w:eastAsia="Calibri" w:hAnsiTheme="minorHAnsi" w:cstheme="minorHAnsi"/>
                            <w:sz w:val="22"/>
                            <w:szCs w:val="22"/>
                            <w:lang w:val="en-US"/>
                          </w:rPr>
                          <w:t>D1.</w:t>
                        </w:r>
                        <w:r>
                          <w:rPr>
                            <w:rFonts w:asciiTheme="minorHAnsi" w:eastAsia="Calibri" w:hAnsiTheme="minorHAnsi" w:cstheme="minorHAnsi"/>
                            <w:sz w:val="22"/>
                            <w:szCs w:val="22"/>
                            <w:lang w:val="en-US"/>
                          </w:rPr>
                          <w:t>3</w:t>
                        </w:r>
                        <w:r w:rsidRPr="007013C0">
                          <w:rPr>
                            <w:rFonts w:asciiTheme="minorHAnsi" w:eastAsia="Calibri" w:hAnsiTheme="minorHAnsi" w:cstheme="minorHAnsi"/>
                            <w:sz w:val="22"/>
                            <w:szCs w:val="22"/>
                            <w:lang w:val="en-US"/>
                          </w:rPr>
                          <w:t xml:space="preserve"> Report on ethical and societal issues</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droite 18" o:spid="_x0000_s1033" type="#_x0000_t13" style="position:absolute;left:21011;top:4878;width:4183;height:37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kBqsMA&#10;AADbAAAADwAAAGRycy9kb3ducmV2LnhtbESPT4vCQAzF74LfYYjgTacKinQdxVUWhD2Ifw56y3Zi&#10;W7aTKZ1Zbb/95iB4yyPv9/KyXLeuUg9qQunZwGScgCLOvC05N3A5f40WoEJEtlh5JgMdBViv+r0l&#10;ptY/+UiPU8yVhHBI0UARY51qHbKCHIaxr4lld/eNwyiyybVt8CnhrtLTJJlrhyXLhQJr2haU/Z7+&#10;nNTY3e6zTXeoPg+eu8UP7S/u+2rMcNBuPkBFauPb/KL3VjgpK7/IAHr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kBqsMAAADbAAAADwAAAAAAAAAAAAAAAACYAgAAZHJzL2Rv&#10;d25yZXYueG1sUEsFBgAAAAAEAAQA9QAAAIgDAAAAAA==&#10;" adj="11889" fillcolor="#7f7f7f [1612]" stroked="f" strokeweight="2p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Double flèche verticale 19" o:spid="_x0000_s1034" type="#_x0000_t70" style="position:absolute;left:9241;top:10766;width:4183;height:53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6sD8IA&#10;AADbAAAADwAAAGRycy9kb3ducmV2LnhtbERPTYvCMBC9L/gfwgh7WTR1D7JWo4goiDdbD3obm7Gt&#10;NpPaRNv99xtB2Ns83ufMFp2pxJMaV1pWMBpGIIgzq0vOFRzSzeAHhPPIGivLpOCXHCzmvY8Zxtq2&#10;vKdn4nMRQtjFqKDwvo6ldFlBBt3Q1sSBu9jGoA+wyaVusA3hppLfUTSWBksODQXWtCoouyUPo6CV&#10;x0uya3fXzX1/+jqfxuk606lSn/1uOQXhqfP/4rd7q8P8Cbx+CQfI+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3qwPwgAAANsAAAAPAAAAAAAAAAAAAAAAAJgCAABkcnMvZG93&#10;bnJldi54bWxQSwUGAAAAAAQABAD1AAAAhwMAAAAA&#10;" adj=",8446" fillcolor="#7f7f7f [1612]" stroked="f" strokeweight="2pt"/>
                <v:shape id="Double flèche verticale 20" o:spid="_x0000_s1035" type="#_x0000_t70" style="position:absolute;left:32733;top:10768;width:4179;height:53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y3x8IA&#10;AADbAAAADwAAAGRycy9kb3ducmV2LnhtbERPTWvCQBC9C/0Pywi96cYgVlJXKcVACJYStZ6H7DRJ&#10;m50N2W2M/949FDw+3vdmN5pWDNS7xrKCxTwCQVxa3XCl4HxKZ2sQziNrbC2Tghs52G2fJhtMtL1y&#10;QcPRVyKEsEtQQe19l0jpypoMurntiAP3bXuDPsC+krrHawg3rYyjaCUNNhwaauzovaby9/hnFKQ/&#10;h+XlVGTxh5GXl68izvfyM1fqeTq+vYLwNPqH+N+daQVxWB++hB8gt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jLfHwgAAANsAAAAPAAAAAAAAAAAAAAAAAJgCAABkcnMvZG93&#10;bnJldi54bWxQSwUGAAAAAAQABAD1AAAAhwMAAAAA&#10;" adj=",8440" fillcolor="#7f7f7f [1612]" stroked="f" strokeweight="2pt">
                  <v:textbox>
                    <w:txbxContent>
                      <w:p w14:paraId="67AD157F" w14:textId="77777777" w:rsidR="00FB5164" w:rsidRPr="007013C0" w:rsidRDefault="00FB5164" w:rsidP="00E2424C">
                        <w:pPr>
                          <w:rPr>
                            <w:rFonts w:asciiTheme="minorHAnsi" w:eastAsia="Times New Roman" w:hAnsiTheme="minorHAnsi" w:cstheme="minorHAnsi"/>
                          </w:rPr>
                        </w:pPr>
                      </w:p>
                    </w:txbxContent>
                  </v:textbox>
                </v:shape>
                <v:oval id="Ellipse 21" o:spid="_x0000_s1036" style="position:absolute;left:1048;top:3615;width:19866;height:67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I3L8IA&#10;AADbAAAADwAAAGRycy9kb3ducmV2LnhtbESP3YrCMBSE7xd8h3AE79a0XrhLNYoIoiLI+vMAh+bY&#10;FpOTmkStb28WFvZymJlvmOm8s0Y8yIfGsYJ8mIEgLp1uuFJwPq0+v0GEiKzROCYFLwown/U+plho&#10;9+QDPY6xEgnCoUAFdYxtIWUoa7IYhq4lTt7FeYsxSV9J7fGZ4NbIUZaNpcWG00KNLS1rKq/Hu1Vw&#10;0l/7yy4/8Hirzeq2XVf+xyyUGvS7xQREpC7+h//aG61glMPvl/QD5Ow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8jcvwgAAANsAAAAPAAAAAAAAAAAAAAAAAJgCAABkcnMvZG93&#10;bnJldi54bWxQSwUGAAAAAAQABAD1AAAAhwMAAAAA&#10;" filled="f" strokecolor="#f79646 [3209]" strokeweight="3pt"/>
                <v:shapetype id="_x0000_t202" coordsize="21600,21600" o:spt="202" path="m,l,21600r21600,l21600,xe">
                  <v:stroke joinstyle="miter"/>
                  <v:path gradientshapeok="t" o:connecttype="rect"/>
                </v:shapetype>
                <v:shape id="Zone de texte 22" o:spid="_x0000_s1037" type="#_x0000_t202" style="position:absolute;left:2903;top:163;width:17329;height:269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4n8QA&#10;AADbAAAADwAAAGRycy9kb3ducmV2LnhtbESPQWvCQBSE7wX/w/IK3urGCCVJXaUIQg56aKr0+sg+&#10;k2D2bdxdNf57t1DocZiZb5jlejS9uJHznWUF81kCgri2uuNGweF7+5aB8AFZY2+ZFDzIw3o1eVli&#10;oe2dv+hWhUZECPsCFbQhDIWUvm7JoJ/ZgTh6J+sMhihdI7XDe4SbXqZJ8i4NdhwXWhxo01J9rq5G&#10;wX6TV1mZPtxPvii3VXaZ2112VGr6On5+gAg0hv/wX7vUCtIUfr/EHy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oeJ/EAAAA2wAAAA8AAAAAAAAAAAAAAAAAmAIAAGRycy9k&#10;b3ducmV2LnhtbFBLBQYAAAAABAAEAPUAAACJAwAAAAA=&#10;" fillcolor="white [3201]" stroked="f" strokeweight=".5pt">
                  <v:textbox>
                    <w:txbxContent>
                      <w:p w14:paraId="67AD1580" w14:textId="77777777" w:rsidR="00FB5164" w:rsidRPr="007013C0" w:rsidRDefault="00FB5164" w:rsidP="00E2424C">
                        <w:pPr>
                          <w:rPr>
                            <w:rFonts w:asciiTheme="minorHAnsi" w:hAnsiTheme="minorHAnsi" w:cstheme="minorHAnsi"/>
                            <w:b/>
                            <w:bCs/>
                            <w:color w:val="F79646" w:themeColor="accent6"/>
                            <w:sz w:val="28"/>
                            <w:szCs w:val="28"/>
                          </w:rPr>
                        </w:pPr>
                        <w:proofErr w:type="spellStart"/>
                        <w:r>
                          <w:rPr>
                            <w:rFonts w:asciiTheme="minorHAnsi" w:hAnsiTheme="minorHAnsi" w:cstheme="minorHAnsi"/>
                            <w:b/>
                            <w:bCs/>
                            <w:color w:val="F79646" w:themeColor="accent6"/>
                            <w:sz w:val="28"/>
                            <w:szCs w:val="28"/>
                          </w:rPr>
                          <w:t>Intermediate</w:t>
                        </w:r>
                        <w:proofErr w:type="spellEnd"/>
                        <w:r w:rsidRPr="007013C0">
                          <w:rPr>
                            <w:rFonts w:asciiTheme="minorHAnsi" w:hAnsiTheme="minorHAnsi" w:cstheme="minorHAnsi"/>
                            <w:b/>
                            <w:bCs/>
                            <w:color w:val="F79646" w:themeColor="accent6"/>
                            <w:sz w:val="28"/>
                            <w:szCs w:val="28"/>
                          </w:rPr>
                          <w:t xml:space="preserve"> release</w:t>
                        </w:r>
                      </w:p>
                    </w:txbxContent>
                  </v:textbox>
                </v:shape>
                <w10:anchorlock/>
              </v:group>
            </w:pict>
          </mc:Fallback>
        </mc:AlternateContent>
      </w:r>
    </w:p>
    <w:p w14:paraId="67AD0F8C" w14:textId="77777777" w:rsidR="00E2424C" w:rsidRPr="00C619D8" w:rsidRDefault="00E2424C" w:rsidP="00E2424C">
      <w:pPr>
        <w:pStyle w:val="Lgende"/>
        <w:rPr>
          <w:lang w:val="en-GB"/>
        </w:rPr>
      </w:pPr>
      <w:r>
        <w:t xml:space="preserve">Figure </w:t>
      </w:r>
      <w:r>
        <w:fldChar w:fldCharType="begin"/>
      </w:r>
      <w:r>
        <w:instrText xml:space="preserve"> SEQ Figure \* ARABIC </w:instrText>
      </w:r>
      <w:r>
        <w:fldChar w:fldCharType="separate"/>
      </w:r>
      <w:r w:rsidR="00AE5947">
        <w:rPr>
          <w:noProof/>
        </w:rPr>
        <w:t>1</w:t>
      </w:r>
      <w:r>
        <w:fldChar w:fldCharType="end"/>
      </w:r>
      <w:r>
        <w:t xml:space="preserve"> – Context of this deliverable.</w:t>
      </w:r>
    </w:p>
    <w:p w14:paraId="67AD0F8D" w14:textId="77777777" w:rsidR="00E2424C" w:rsidRPr="00610E19" w:rsidRDefault="00E2424C" w:rsidP="00E2424C">
      <w:pPr>
        <w:pStyle w:val="Titre2"/>
        <w:ind w:left="567" w:hanging="567"/>
        <w:rPr>
          <w:lang w:val="en-GB"/>
        </w:rPr>
      </w:pPr>
      <w:bookmarkStart w:id="5" w:name="_Toc476918514"/>
      <w:bookmarkStart w:id="6" w:name="_Toc9587549"/>
      <w:r w:rsidRPr="00DE733B">
        <w:t>Scope</w:t>
      </w:r>
      <w:r w:rsidRPr="00436077">
        <w:rPr>
          <w:lang w:val="en-GB"/>
        </w:rPr>
        <w:t xml:space="preserve"> and deliverable objectives</w:t>
      </w:r>
      <w:bookmarkEnd w:id="5"/>
      <w:bookmarkEnd w:id="6"/>
    </w:p>
    <w:p w14:paraId="67AD0F8E" w14:textId="77777777" w:rsidR="00E2424C" w:rsidRPr="00E2424C" w:rsidRDefault="00E2424C" w:rsidP="00E071F4">
      <w:pPr>
        <w:jc w:val="both"/>
        <w:rPr>
          <w:lang w:val="en-GB"/>
        </w:rPr>
      </w:pPr>
      <w:r>
        <w:rPr>
          <w:lang w:val="en-GB"/>
        </w:rPr>
        <w:t xml:space="preserve">This deliverable aims at describing the use cases and scenarios built by the consortium to describe how the </w:t>
      </w:r>
      <w:proofErr w:type="spellStart"/>
      <w:r>
        <w:rPr>
          <w:lang w:val="en-GB"/>
        </w:rPr>
        <w:t>EmoSpaces</w:t>
      </w:r>
      <w:proofErr w:type="spellEnd"/>
      <w:r>
        <w:rPr>
          <w:lang w:val="en-GB"/>
        </w:rPr>
        <w:t xml:space="preserve"> platform will be used to deploy and support the </w:t>
      </w:r>
      <w:proofErr w:type="spellStart"/>
      <w:r>
        <w:rPr>
          <w:lang w:val="en-GB"/>
        </w:rPr>
        <w:t>EmoServices</w:t>
      </w:r>
      <w:proofErr w:type="spellEnd"/>
      <w:r>
        <w:rPr>
          <w:lang w:val="en-GB"/>
        </w:rPr>
        <w:t>.</w:t>
      </w:r>
    </w:p>
    <w:p w14:paraId="67AD0F8F" w14:textId="77777777" w:rsidR="0087348F" w:rsidRPr="008C3F5C" w:rsidRDefault="0087348F" w:rsidP="00E071F4">
      <w:pPr>
        <w:pStyle w:val="Titre1"/>
      </w:pPr>
      <w:bookmarkStart w:id="7" w:name="_Toc9587550"/>
      <w:proofErr w:type="spellStart"/>
      <w:r>
        <w:t>Preliminaries</w:t>
      </w:r>
      <w:bookmarkEnd w:id="7"/>
      <w:proofErr w:type="spellEnd"/>
    </w:p>
    <w:p w14:paraId="67AD0F90" w14:textId="77777777" w:rsidR="0087348F" w:rsidRPr="00E22273" w:rsidRDefault="008D2881" w:rsidP="0087348F">
      <w:pPr>
        <w:pStyle w:val="Titre2"/>
        <w:ind w:left="624" w:hanging="624"/>
        <w:contextualSpacing w:val="0"/>
        <w:rPr>
          <w:lang w:val="en-US"/>
        </w:rPr>
      </w:pPr>
      <w:bookmarkStart w:id="8" w:name="_Toc473031461"/>
      <w:bookmarkStart w:id="9" w:name="_Toc9587551"/>
      <w:r>
        <w:rPr>
          <w:lang w:val="en-US"/>
        </w:rPr>
        <w:t>D</w:t>
      </w:r>
      <w:r w:rsidR="0087348F" w:rsidRPr="00E22273">
        <w:rPr>
          <w:lang w:val="en-US"/>
        </w:rPr>
        <w:t>efinition</w:t>
      </w:r>
      <w:bookmarkEnd w:id="8"/>
      <w:r>
        <w:rPr>
          <w:lang w:val="en-US"/>
        </w:rPr>
        <w:t xml:space="preserve"> of emotion</w:t>
      </w:r>
      <w:bookmarkEnd w:id="9"/>
    </w:p>
    <w:p w14:paraId="67AD0F91" w14:textId="77777777" w:rsidR="0087348F" w:rsidRDefault="0087348F" w:rsidP="0087348F">
      <w:pPr>
        <w:jc w:val="both"/>
        <w:rPr>
          <w:lang w:val="en-US"/>
        </w:rPr>
      </w:pPr>
      <w:r>
        <w:rPr>
          <w:lang w:val="en-US"/>
        </w:rPr>
        <w:t>Emotion can be defined as “</w:t>
      </w:r>
      <w:r w:rsidRPr="008107F2">
        <w:rPr>
          <w:lang w:val="en-US"/>
        </w:rPr>
        <w:t>an affective state of consciousness in which joy, sorrow, fear, hate, or the like, is experienced, as distinguished from cognitive and volitional states of consciousness.” It has to be distinguished from mood or feelings which last for a long period.  Indeed, mood can be defined as “a prevailing emotional tone or general attitude” or “a frame of mind disposed or receptive, as to some activity or thing”.</w:t>
      </w:r>
    </w:p>
    <w:p w14:paraId="67AD0F92" w14:textId="77777777" w:rsidR="0087348F" w:rsidRPr="00505CB5" w:rsidRDefault="0087348F" w:rsidP="0087348F">
      <w:pPr>
        <w:jc w:val="center"/>
        <w:rPr>
          <w:lang w:val="en-US"/>
        </w:rPr>
      </w:pPr>
      <w:r>
        <w:rPr>
          <w:noProof/>
          <w:lang w:eastAsia="fr-FR"/>
        </w:rPr>
        <w:lastRenderedPageBreak/>
        <w:drawing>
          <wp:inline distT="0" distB="0" distL="0" distR="0" wp14:anchorId="67AD14BD" wp14:editId="6D6F46BA">
            <wp:extent cx="2987111" cy="2125133"/>
            <wp:effectExtent l="0" t="0" r="3810" b="8890"/>
            <wp:docPr id="190532116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
                      <a:extLst>
                        <a:ext uri="{28A0092B-C50C-407E-A947-70E740481C1C}">
                          <a14:useLocalDpi xmlns:a14="http://schemas.microsoft.com/office/drawing/2010/main" val="0"/>
                        </a:ext>
                      </a:extLst>
                    </a:blip>
                    <a:stretch>
                      <a:fillRect/>
                    </a:stretch>
                  </pic:blipFill>
                  <pic:spPr>
                    <a:xfrm>
                      <a:off x="0" y="0"/>
                      <a:ext cx="2987111" cy="2125133"/>
                    </a:xfrm>
                    <a:prstGeom prst="rect">
                      <a:avLst/>
                    </a:prstGeom>
                  </pic:spPr>
                </pic:pic>
              </a:graphicData>
            </a:graphic>
          </wp:inline>
        </w:drawing>
      </w:r>
    </w:p>
    <w:p w14:paraId="67AD0F93" w14:textId="77777777" w:rsidR="0087348F" w:rsidRPr="005E3463" w:rsidRDefault="0087348F" w:rsidP="0087348F">
      <w:pPr>
        <w:pStyle w:val="Lgende"/>
        <w:rPr>
          <w:lang w:val="en-GB"/>
        </w:rPr>
      </w:pPr>
      <w:bookmarkStart w:id="10" w:name="_Toc472946745"/>
      <w:r w:rsidRPr="00C50567">
        <w:t xml:space="preserve">Figure </w:t>
      </w:r>
      <w:r>
        <w:fldChar w:fldCharType="begin"/>
      </w:r>
      <w:r w:rsidRPr="00C50567">
        <w:instrText xml:space="preserve"> SEQ Figure \* ARABIC </w:instrText>
      </w:r>
      <w:r>
        <w:fldChar w:fldCharType="separate"/>
      </w:r>
      <w:r w:rsidR="00AE5947">
        <w:rPr>
          <w:noProof/>
        </w:rPr>
        <w:t>2</w:t>
      </w:r>
      <w:r>
        <w:fldChar w:fldCharType="end"/>
      </w:r>
      <w:r w:rsidRPr="00C50567">
        <w:t xml:space="preserve"> </w:t>
      </w:r>
      <w:r>
        <w:t>– The seven primal Emotions</w:t>
      </w:r>
      <w:bookmarkEnd w:id="10"/>
      <w:r>
        <w:t>.</w:t>
      </w:r>
    </w:p>
    <w:p w14:paraId="67AD0F94" w14:textId="77777777" w:rsidR="0087348F" w:rsidRDefault="0087348F" w:rsidP="0087348F">
      <w:pPr>
        <w:jc w:val="center"/>
        <w:rPr>
          <w:lang w:val="en-GB"/>
        </w:rPr>
      </w:pPr>
      <w:r>
        <w:rPr>
          <w:noProof/>
          <w:lang w:eastAsia="fr-FR"/>
        </w:rPr>
        <w:drawing>
          <wp:inline distT="0" distB="0" distL="0" distR="0" wp14:anchorId="67AD14BF" wp14:editId="00EE8DB4">
            <wp:extent cx="3141134" cy="3016528"/>
            <wp:effectExtent l="0" t="0" r="2540" b="0"/>
            <wp:docPr id="7354910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141134" cy="3016528"/>
                    </a:xfrm>
                    <a:prstGeom prst="rect">
                      <a:avLst/>
                    </a:prstGeom>
                  </pic:spPr>
                </pic:pic>
              </a:graphicData>
            </a:graphic>
          </wp:inline>
        </w:drawing>
      </w:r>
    </w:p>
    <w:p w14:paraId="67AD0F95" w14:textId="77777777" w:rsidR="0087348F" w:rsidRDefault="0087348F" w:rsidP="0087348F">
      <w:pPr>
        <w:pStyle w:val="Lgende"/>
      </w:pPr>
      <w:bookmarkStart w:id="11" w:name="_Ref472933403"/>
      <w:bookmarkStart w:id="12" w:name="_Toc472946746"/>
      <w:r w:rsidRPr="00C50567">
        <w:t xml:space="preserve">Figure </w:t>
      </w:r>
      <w:r>
        <w:fldChar w:fldCharType="begin"/>
      </w:r>
      <w:r w:rsidRPr="00C50567">
        <w:instrText xml:space="preserve"> SEQ Figure \* ARABIC </w:instrText>
      </w:r>
      <w:r>
        <w:fldChar w:fldCharType="separate"/>
      </w:r>
      <w:r w:rsidR="00AE5947">
        <w:rPr>
          <w:noProof/>
        </w:rPr>
        <w:t>3</w:t>
      </w:r>
      <w:r>
        <w:fldChar w:fldCharType="end"/>
      </w:r>
      <w:bookmarkEnd w:id="11"/>
      <w:r w:rsidRPr="00C50567">
        <w:t xml:space="preserve"> </w:t>
      </w:r>
      <w:r>
        <w:t xml:space="preserve">– </w:t>
      </w:r>
      <w:proofErr w:type="spellStart"/>
      <w:r w:rsidRPr="00C50567">
        <w:t>Plutchik's</w:t>
      </w:r>
      <w:proofErr w:type="spellEnd"/>
      <w:r w:rsidRPr="00C50567">
        <w:t xml:space="preserve"> wheel of emotions</w:t>
      </w:r>
      <w:r>
        <w:t xml:space="preserve"> (1980)</w:t>
      </w:r>
      <w:bookmarkEnd w:id="12"/>
      <w:r>
        <w:t>.</w:t>
      </w:r>
    </w:p>
    <w:p w14:paraId="67AD0F96" w14:textId="77777777" w:rsidR="0087348F" w:rsidRDefault="0087348F" w:rsidP="0087348F">
      <w:pPr>
        <w:jc w:val="both"/>
        <w:rPr>
          <w:lang w:val="en-US"/>
        </w:rPr>
      </w:pPr>
      <w:r>
        <w:rPr>
          <w:lang w:val="en-US"/>
        </w:rPr>
        <w:t>The psychologists Paul Ekman and Wallace Verne have observed seven primary universal emotions: joy, sadness, rage, fear, surprise, disgust and panic. According to them and as shown in the wheel of emotions (</w:t>
      </w:r>
      <w:r w:rsidRPr="1F80BD2E">
        <w:fldChar w:fldCharType="begin"/>
      </w:r>
      <w:r>
        <w:rPr>
          <w:lang w:val="en-US"/>
        </w:rPr>
        <w:instrText xml:space="preserve"> REF _Ref472933403 \h  \* MERGEFORMAT </w:instrText>
      </w:r>
      <w:r w:rsidRPr="1F80BD2E">
        <w:rPr>
          <w:lang w:val="en-US"/>
        </w:rPr>
        <w:fldChar w:fldCharType="separate"/>
      </w:r>
      <w:r w:rsidR="00BF3A00" w:rsidRPr="00BF3A00">
        <w:rPr>
          <w:lang w:val="en-US"/>
        </w:rPr>
        <w:t xml:space="preserve">Figure </w:t>
      </w:r>
      <w:r w:rsidR="00BF3A00" w:rsidRPr="00BF3A00">
        <w:rPr>
          <w:noProof/>
          <w:lang w:val="en-US"/>
        </w:rPr>
        <w:t>3</w:t>
      </w:r>
      <w:r w:rsidRPr="1F80BD2E">
        <w:fldChar w:fldCharType="end"/>
      </w:r>
      <w:r>
        <w:rPr>
          <w:lang w:val="en-US"/>
        </w:rPr>
        <w:t xml:space="preserve">), further emotions can be interpreted as shades of these primal emotions. </w:t>
      </w:r>
    </w:p>
    <w:p w14:paraId="67AD0F97" w14:textId="77777777" w:rsidR="0087348F" w:rsidRDefault="0087348F" w:rsidP="0087348F">
      <w:pPr>
        <w:jc w:val="both"/>
        <w:rPr>
          <w:lang w:val="en-US"/>
        </w:rPr>
      </w:pPr>
      <w:r>
        <w:rPr>
          <w:lang w:val="en-US"/>
        </w:rPr>
        <w:t>The above mentioned psychologists have also concluded that the facial expressions of these primal emotions are constant across culture. They emerge from deep, ancient brain structures and not from the cerebral cortex. Darwin was the first to affirm that human beings and even animals have expressions that are essential to survival and understood by all. His theory was demonstrated many years later by Paul Ekman.</w:t>
      </w:r>
    </w:p>
    <w:p w14:paraId="67AD0F98" w14:textId="77777777" w:rsidR="004B1CDE" w:rsidRDefault="004B1CDE" w:rsidP="004B1CDE">
      <w:pPr>
        <w:pStyle w:val="Titre2"/>
        <w:ind w:left="624" w:hanging="624"/>
        <w:contextualSpacing w:val="0"/>
        <w:rPr>
          <w:lang w:val="en-US"/>
        </w:rPr>
      </w:pPr>
      <w:bookmarkStart w:id="13" w:name="_Toc9587552"/>
      <w:r>
        <w:rPr>
          <w:lang w:val="en-US"/>
        </w:rPr>
        <w:lastRenderedPageBreak/>
        <w:t>Context awareness</w:t>
      </w:r>
      <w:bookmarkEnd w:id="13"/>
    </w:p>
    <w:p w14:paraId="67AD0F99" w14:textId="77777777" w:rsidR="004B1CDE" w:rsidRDefault="004B1CDE" w:rsidP="004B1CDE">
      <w:pPr>
        <w:jc w:val="both"/>
        <w:rPr>
          <w:lang w:val="en-US"/>
        </w:rPr>
      </w:pPr>
      <w:r>
        <w:rPr>
          <w:lang w:val="en-US"/>
        </w:rPr>
        <w:t xml:space="preserve">In the </w:t>
      </w:r>
      <w:proofErr w:type="spellStart"/>
      <w:r>
        <w:rPr>
          <w:lang w:val="en-US"/>
        </w:rPr>
        <w:t>EmoSpaces</w:t>
      </w:r>
      <w:proofErr w:type="spellEnd"/>
      <w:r>
        <w:rPr>
          <w:lang w:val="en-US"/>
        </w:rPr>
        <w:t xml:space="preserve"> project, context awareness can be defined as the technological capabilities for detecting information related to the End-users and their environment in real-time. This information is of interest to understand the context of use, improve the user experience, and thusly the overall value brought to the user.</w:t>
      </w:r>
    </w:p>
    <w:p w14:paraId="67AD0F9A" w14:textId="77777777" w:rsidR="004B1CDE" w:rsidRDefault="004B1CDE" w:rsidP="004B1CDE">
      <w:pPr>
        <w:jc w:val="both"/>
        <w:rPr>
          <w:lang w:val="en-US"/>
        </w:rPr>
      </w:pPr>
      <w:r>
        <w:rPr>
          <w:lang w:val="en-US"/>
        </w:rPr>
        <w:t xml:space="preserve">For instance, real-time localization and recognition of the End-user will be the </w:t>
      </w:r>
      <w:proofErr w:type="spellStart"/>
      <w:r>
        <w:rPr>
          <w:lang w:val="en-US"/>
        </w:rPr>
        <w:t>EmoSpaces</w:t>
      </w:r>
      <w:proofErr w:type="spellEnd"/>
      <w:r>
        <w:rPr>
          <w:lang w:val="en-US"/>
        </w:rPr>
        <w:t xml:space="preserve"> subsystems related to context awareness. Moreover, information such as the End-user’s current and planned activities, mood, emotions, stress, behavior, planning, objectives, etc. are important in order to determine the context of use.</w:t>
      </w:r>
    </w:p>
    <w:p w14:paraId="67AD0F9B" w14:textId="77777777" w:rsidR="004B1CDE" w:rsidRDefault="004B1CDE" w:rsidP="008D2881">
      <w:pPr>
        <w:jc w:val="both"/>
        <w:rPr>
          <w:lang w:val="en-US"/>
        </w:rPr>
      </w:pPr>
      <w:r>
        <w:rPr>
          <w:lang w:val="en-US"/>
        </w:rPr>
        <w:t>The way of detecting, analyzing, storing and managing these personal data is a key challenge of the project, especially in respect</w:t>
      </w:r>
      <w:r w:rsidR="008D2881">
        <w:rPr>
          <w:lang w:val="en-US"/>
        </w:rPr>
        <w:t xml:space="preserve"> to privacy and ethical issues.</w:t>
      </w:r>
    </w:p>
    <w:p w14:paraId="67AD0F9C" w14:textId="77777777" w:rsidR="0087348F" w:rsidRDefault="0087348F" w:rsidP="0087348F">
      <w:pPr>
        <w:pStyle w:val="Titre2"/>
        <w:ind w:left="624" w:hanging="624"/>
        <w:contextualSpacing w:val="0"/>
        <w:rPr>
          <w:lang w:val="en-GB"/>
        </w:rPr>
      </w:pPr>
      <w:bookmarkStart w:id="14" w:name="_Toc473031488"/>
      <w:bookmarkStart w:id="15" w:name="_Toc473031460"/>
      <w:bookmarkStart w:id="16" w:name="_Toc9587553"/>
      <w:r>
        <w:rPr>
          <w:lang w:val="en-GB"/>
        </w:rPr>
        <w:t>Emotion detection, affective computing and emotion-oriented services</w:t>
      </w:r>
      <w:bookmarkEnd w:id="14"/>
      <w:bookmarkEnd w:id="16"/>
    </w:p>
    <w:p w14:paraId="67AD0F9D" w14:textId="77777777" w:rsidR="0087348F" w:rsidRDefault="0087348F" w:rsidP="0087348F">
      <w:pPr>
        <w:rPr>
          <w:lang w:val="en-GB"/>
        </w:rPr>
      </w:pPr>
      <w:r>
        <w:rPr>
          <w:lang w:val="en-GB"/>
        </w:rPr>
        <w:t>This section aims at summarizing the landscape of solutions related to emotion detection and affective computing at R&amp;D and product levels.</w:t>
      </w:r>
    </w:p>
    <w:p w14:paraId="67AD0F9E" w14:textId="77777777" w:rsidR="0087348F" w:rsidRDefault="0087348F" w:rsidP="0087348F">
      <w:pPr>
        <w:rPr>
          <w:lang w:val="en-US"/>
        </w:rPr>
      </w:pPr>
      <w:r w:rsidRPr="009A7445">
        <w:rPr>
          <w:lang w:val="en-US"/>
        </w:rPr>
        <w:t>According to Picard (</w:t>
      </w:r>
      <w:r w:rsidRPr="008D712B">
        <w:rPr>
          <w:lang w:val="en-US"/>
        </w:rPr>
        <w:t>MIT Press 1997)</w:t>
      </w:r>
      <w:r>
        <w:rPr>
          <w:b/>
          <w:bCs/>
          <w:lang w:val="en-US"/>
        </w:rPr>
        <w:t xml:space="preserve">, </w:t>
      </w:r>
      <w:r w:rsidRPr="008D712B">
        <w:rPr>
          <w:b/>
          <w:bCs/>
          <w:lang w:val="en-US"/>
        </w:rPr>
        <w:t>Affective Computing</w:t>
      </w:r>
      <w:r w:rsidRPr="008D712B">
        <w:rPr>
          <w:lang w:val="en-US"/>
        </w:rPr>
        <w:t xml:space="preserve"> is computing that relates to, arises from, or deliberately influences emotion or other affective phenomena. </w:t>
      </w:r>
    </w:p>
    <w:p w14:paraId="67AD0F9F" w14:textId="77777777" w:rsidR="0087348F" w:rsidRDefault="0087348F" w:rsidP="0087348F">
      <w:pPr>
        <w:rPr>
          <w:lang w:val="en-GB"/>
        </w:rPr>
      </w:pPr>
      <w:r>
        <w:rPr>
          <w:lang w:val="en-GB"/>
        </w:rPr>
        <w:t xml:space="preserve">The diversity of researches, applications and innovation ideas related to the emotion topic and affective computing (gaming, psychology, learning services, kid toys, costumer’s tests and wellbeing, etc.) reflects the high-level of expectations and innovation potentials. As shown in the Hype Cycle for Emerging technologies of 2016, </w:t>
      </w:r>
      <w:r w:rsidRPr="0056537B">
        <w:rPr>
          <w:b/>
          <w:bCs/>
          <w:lang w:val="en-GB"/>
        </w:rPr>
        <w:t>Affective Computing</w:t>
      </w:r>
      <w:r>
        <w:rPr>
          <w:lang w:val="en-GB"/>
        </w:rPr>
        <w:t xml:space="preserve"> currently states at the middle of the Innovation Trigger slope with an expected mainstream adoption from 5 to 10 years. In comparison, </w:t>
      </w:r>
      <w:r w:rsidRPr="0056537B">
        <w:rPr>
          <w:b/>
          <w:bCs/>
          <w:lang w:val="en-GB"/>
        </w:rPr>
        <w:t>Connected Home</w:t>
      </w:r>
      <w:r>
        <w:rPr>
          <w:b/>
          <w:bCs/>
          <w:lang w:val="en-GB"/>
        </w:rPr>
        <w:t xml:space="preserve"> </w:t>
      </w:r>
      <w:r>
        <w:rPr>
          <w:lang w:val="en-GB"/>
        </w:rPr>
        <w:t xml:space="preserve">has almost reached </w:t>
      </w:r>
      <w:r w:rsidRPr="0056537B">
        <w:rPr>
          <w:lang w:val="en-GB"/>
        </w:rPr>
        <w:t xml:space="preserve">the </w:t>
      </w:r>
      <w:r>
        <w:rPr>
          <w:lang w:val="en-GB"/>
        </w:rPr>
        <w:t>peak of inflated expectations.</w:t>
      </w:r>
    </w:p>
    <w:p w14:paraId="67AD0FA0" w14:textId="77777777" w:rsidR="0087348F" w:rsidRDefault="0087348F" w:rsidP="0087348F">
      <w:pPr>
        <w:jc w:val="both"/>
        <w:rPr>
          <w:lang w:val="en-GB"/>
        </w:rPr>
      </w:pPr>
      <w:r>
        <w:rPr>
          <w:noProof/>
          <w:lang w:eastAsia="fr-FR"/>
        </w:rPr>
        <w:lastRenderedPageBreak/>
        <mc:AlternateContent>
          <mc:Choice Requires="wps">
            <w:drawing>
              <wp:anchor distT="0" distB="0" distL="114300" distR="114300" simplePos="0" relativeHeight="251649024" behindDoc="0" locked="0" layoutInCell="1" allowOverlap="1" wp14:anchorId="67AD14C1" wp14:editId="67AD14C2">
                <wp:simplePos x="0" y="0"/>
                <wp:positionH relativeFrom="column">
                  <wp:posOffset>1327541</wp:posOffset>
                </wp:positionH>
                <wp:positionV relativeFrom="paragraph">
                  <wp:posOffset>268068</wp:posOffset>
                </wp:positionV>
                <wp:extent cx="800100" cy="211015"/>
                <wp:effectExtent l="0" t="0" r="19050" b="17780"/>
                <wp:wrapNone/>
                <wp:docPr id="46" name="Ellipse 46"/>
                <wp:cNvGraphicFramePr/>
                <a:graphic xmlns:a="http://schemas.openxmlformats.org/drawingml/2006/main">
                  <a:graphicData uri="http://schemas.microsoft.com/office/word/2010/wordprocessingShape">
                    <wps:wsp>
                      <wps:cNvSpPr/>
                      <wps:spPr>
                        <a:xfrm>
                          <a:off x="0" y="0"/>
                          <a:ext cx="800100" cy="21101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oval w14:anchorId="6823C18C" id="Ellipse 46" o:spid="_x0000_s1026" style="position:absolute;margin-left:104.55pt;margin-top:21.1pt;width:63pt;height:16.6pt;z-index:251649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" filled="f" strokecolor="#243f60 [1604]" strokeweight="2pt"/>
            </w:pict>
          </mc:Fallback>
        </mc:AlternateContent>
      </w:r>
      <w:r>
        <w:rPr>
          <w:noProof/>
          <w:lang w:eastAsia="fr-FR"/>
        </w:rPr>
        <mc:AlternateContent>
          <mc:Choice Requires="wps">
            <w:drawing>
              <wp:anchor distT="0" distB="0" distL="114300" distR="114300" simplePos="0" relativeHeight="251646976" behindDoc="0" locked="0" layoutInCell="1" allowOverlap="1" wp14:anchorId="67AD14C3" wp14:editId="67AD14C4">
                <wp:simplePos x="0" y="0"/>
                <wp:positionH relativeFrom="column">
                  <wp:posOffset>1096059</wp:posOffset>
                </wp:positionH>
                <wp:positionV relativeFrom="paragraph">
                  <wp:posOffset>924951</wp:posOffset>
                </wp:positionV>
                <wp:extent cx="800100" cy="211015"/>
                <wp:effectExtent l="0" t="0" r="19050" b="17780"/>
                <wp:wrapNone/>
                <wp:docPr id="45" name="Ellipse 45"/>
                <wp:cNvGraphicFramePr/>
                <a:graphic xmlns:a="http://schemas.openxmlformats.org/drawingml/2006/main">
                  <a:graphicData uri="http://schemas.microsoft.com/office/word/2010/wordprocessingShape">
                    <wps:wsp>
                      <wps:cNvSpPr/>
                      <wps:spPr>
                        <a:xfrm>
                          <a:off x="0" y="0"/>
                          <a:ext cx="800100" cy="21101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oval w14:anchorId="537CB8C9" id="Ellipse 45" o:spid="_x0000_s1026" style="position:absolute;margin-left:86.3pt;margin-top:72.85pt;width:63pt;height:16.6pt;z-index:251646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" filled="f" strokecolor="#243f60 [1604]" strokeweight="2pt"/>
            </w:pict>
          </mc:Fallback>
        </mc:AlternateContent>
      </w:r>
      <w:r>
        <w:rPr>
          <w:noProof/>
          <w:lang w:eastAsia="fr-FR"/>
        </w:rPr>
        <w:drawing>
          <wp:inline distT="0" distB="0" distL="0" distR="0" wp14:anchorId="67AD14C5" wp14:editId="67AD14C6">
            <wp:extent cx="5749925" cy="4255770"/>
            <wp:effectExtent l="0" t="0" r="3175"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49925" cy="4255770"/>
                    </a:xfrm>
                    <a:prstGeom prst="rect">
                      <a:avLst/>
                    </a:prstGeom>
                    <a:noFill/>
                    <a:ln>
                      <a:noFill/>
                    </a:ln>
                  </pic:spPr>
                </pic:pic>
              </a:graphicData>
            </a:graphic>
          </wp:inline>
        </w:drawing>
      </w:r>
    </w:p>
    <w:p w14:paraId="67AD0FA1" w14:textId="77777777" w:rsidR="0087348F" w:rsidRDefault="0087348F" w:rsidP="0087348F">
      <w:pPr>
        <w:pStyle w:val="Lgende"/>
      </w:pPr>
      <w:bookmarkStart w:id="17" w:name="_Toc472946747"/>
      <w:r w:rsidRPr="008107F2">
        <w:t xml:space="preserve">Figure </w:t>
      </w:r>
      <w:r>
        <w:fldChar w:fldCharType="begin"/>
      </w:r>
      <w:r w:rsidRPr="008107F2">
        <w:instrText xml:space="preserve"> SEQ Figure \* ARABIC </w:instrText>
      </w:r>
      <w:r>
        <w:fldChar w:fldCharType="separate"/>
      </w:r>
      <w:r w:rsidR="00AE5947">
        <w:rPr>
          <w:noProof/>
        </w:rPr>
        <w:t>4</w:t>
      </w:r>
      <w:r>
        <w:rPr>
          <w:noProof/>
        </w:rPr>
        <w:fldChar w:fldCharType="end"/>
      </w:r>
      <w:r w:rsidRPr="008107F2">
        <w:t xml:space="preserve"> </w:t>
      </w:r>
      <w:r>
        <w:t xml:space="preserve">– </w:t>
      </w:r>
      <w:r w:rsidRPr="008107F2">
        <w:t>Hype Cycle for Emerging Technologies, 2016</w:t>
      </w:r>
      <w:bookmarkEnd w:id="17"/>
    </w:p>
    <w:p w14:paraId="67AD0FA2" w14:textId="77777777" w:rsidR="0087348F" w:rsidRDefault="0087348F" w:rsidP="0087348F">
      <w:pPr>
        <w:pStyle w:val="Titre3"/>
        <w:ind w:left="851" w:hanging="851"/>
        <w:contextualSpacing w:val="0"/>
        <w:rPr>
          <w:lang w:val="en-GB"/>
        </w:rPr>
      </w:pPr>
      <w:bookmarkStart w:id="18" w:name="_Toc473031489"/>
      <w:bookmarkStart w:id="19" w:name="_Toc9587554"/>
      <w:bookmarkEnd w:id="15"/>
      <w:r>
        <w:rPr>
          <w:lang w:val="en-GB"/>
        </w:rPr>
        <w:t>R&amp;D projects on Affective computing</w:t>
      </w:r>
      <w:bookmarkEnd w:id="18"/>
      <w:bookmarkEnd w:id="19"/>
    </w:p>
    <w:p w14:paraId="67AD0FA3" w14:textId="77777777" w:rsidR="0087348F" w:rsidRDefault="0087348F" w:rsidP="0087348F">
      <w:pPr>
        <w:rPr>
          <w:lang w:val="en-GB"/>
        </w:rPr>
      </w:pPr>
      <w:r>
        <w:rPr>
          <w:lang w:val="en-GB"/>
        </w:rPr>
        <w:t xml:space="preserve">This paragraph aims at providing a relevant but not exhaustive enumeration of current R&amp;D projects related to Affective computing to show the wide range of potential future applications related to emotion awareness. </w:t>
      </w:r>
    </w:p>
    <w:p w14:paraId="67AD0FA4" w14:textId="77777777" w:rsidR="0087348F" w:rsidRDefault="0087348F" w:rsidP="0087348F">
      <w:pPr>
        <w:rPr>
          <w:lang w:val="en-GB"/>
        </w:rPr>
      </w:pPr>
      <w:r>
        <w:rPr>
          <w:lang w:val="en-GB"/>
        </w:rPr>
        <w:t>The use case examples include interactive gaming and toys, security applications, devices to help autistics discern emotion, provide better learning experiences, better shopping experience and virtual psychology applications.</w:t>
      </w:r>
    </w:p>
    <w:p w14:paraId="67AD0FA5" w14:textId="77777777" w:rsidR="0087348F" w:rsidRPr="00B621F6" w:rsidRDefault="00B621F6" w:rsidP="0087348F">
      <w:pPr>
        <w:jc w:val="both"/>
        <w:rPr>
          <w:lang w:val="en-GB"/>
        </w:rPr>
      </w:pPr>
      <w:r>
        <w:rPr>
          <w:noProof/>
          <w:lang w:eastAsia="fr-FR"/>
        </w:rPr>
        <w:lastRenderedPageBreak/>
        <w:drawing>
          <wp:inline distT="0" distB="0" distL="0" distR="0" wp14:anchorId="67AD14C7" wp14:editId="3BF91309">
            <wp:extent cx="5753098" cy="2689860"/>
            <wp:effectExtent l="0" t="0" r="0" b="0"/>
            <wp:docPr id="85336361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
                      <a:extLst>
                        <a:ext uri="{28A0092B-C50C-407E-A947-70E740481C1C}">
                          <a14:useLocalDpi xmlns:a14="http://schemas.microsoft.com/office/drawing/2010/main" val="0"/>
                        </a:ext>
                      </a:extLst>
                    </a:blip>
                    <a:stretch>
                      <a:fillRect/>
                    </a:stretch>
                  </pic:blipFill>
                  <pic:spPr>
                    <a:xfrm>
                      <a:off x="0" y="0"/>
                      <a:ext cx="5753098" cy="2689860"/>
                    </a:xfrm>
                    <a:prstGeom prst="rect">
                      <a:avLst/>
                    </a:prstGeom>
                  </pic:spPr>
                </pic:pic>
              </a:graphicData>
            </a:graphic>
          </wp:inline>
        </w:drawing>
      </w:r>
    </w:p>
    <w:p w14:paraId="67AD0FA6" w14:textId="77777777" w:rsidR="0087348F" w:rsidRPr="00CD08CA" w:rsidRDefault="0087348F" w:rsidP="0087348F">
      <w:pPr>
        <w:pStyle w:val="Lgende"/>
        <w:rPr>
          <w:lang w:val="en-GB"/>
        </w:rPr>
      </w:pPr>
      <w:bookmarkStart w:id="20" w:name="_Toc472946748"/>
      <w:r w:rsidRPr="001850AF">
        <w:t xml:space="preserve">Figure </w:t>
      </w:r>
      <w:r>
        <w:fldChar w:fldCharType="begin"/>
      </w:r>
      <w:r w:rsidRPr="001850AF">
        <w:instrText xml:space="preserve"> SEQ Figure \* ARABIC </w:instrText>
      </w:r>
      <w:r>
        <w:fldChar w:fldCharType="separate"/>
      </w:r>
      <w:r w:rsidR="00AE5947">
        <w:rPr>
          <w:noProof/>
        </w:rPr>
        <w:t>5</w:t>
      </w:r>
      <w:r>
        <w:fldChar w:fldCharType="end"/>
      </w:r>
      <w:r w:rsidRPr="001850AF">
        <w:t xml:space="preserve"> </w:t>
      </w:r>
      <w:r>
        <w:t xml:space="preserve">– </w:t>
      </w:r>
      <w:r>
        <w:rPr>
          <w:lang w:val="en-GB"/>
        </w:rPr>
        <w:t>Main applications of Affective computing</w:t>
      </w:r>
      <w:bookmarkEnd w:id="20"/>
    </w:p>
    <w:tbl>
      <w:tblPr>
        <w:tblStyle w:val="Listeclaire-Accent1"/>
        <w:tblW w:w="0" w:type="auto"/>
        <w:tblLayout w:type="fixed"/>
        <w:tblLook w:val="04A0" w:firstRow="1" w:lastRow="0" w:firstColumn="1" w:lastColumn="0" w:noHBand="0" w:noVBand="1"/>
      </w:tblPr>
      <w:tblGrid>
        <w:gridCol w:w="1526"/>
        <w:gridCol w:w="2693"/>
        <w:gridCol w:w="5069"/>
      </w:tblGrid>
      <w:tr w:rsidR="0087348F" w14:paraId="67AD0FAA" w14:textId="77777777" w:rsidTr="323591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14:paraId="67AD0FA7" w14:textId="77777777" w:rsidR="0087348F" w:rsidRDefault="0087348F" w:rsidP="004B1CDE">
            <w:pPr>
              <w:rPr>
                <w:lang w:val="en-GB"/>
              </w:rPr>
            </w:pPr>
            <w:r>
              <w:rPr>
                <w:lang w:val="en-GB"/>
              </w:rPr>
              <w:t>Domain</w:t>
            </w:r>
          </w:p>
        </w:tc>
        <w:tc>
          <w:tcPr>
            <w:tcW w:w="2693" w:type="dxa"/>
          </w:tcPr>
          <w:p w14:paraId="67AD0FA8" w14:textId="77777777" w:rsidR="0087348F" w:rsidRDefault="0087348F" w:rsidP="004B1CDE">
            <w:pPr>
              <w:cnfStyle w:val="100000000000" w:firstRow="1" w:lastRow="0" w:firstColumn="0" w:lastColumn="0" w:oddVBand="0" w:evenVBand="0" w:oddHBand="0" w:evenHBand="0" w:firstRowFirstColumn="0" w:firstRowLastColumn="0" w:lastRowFirstColumn="0" w:lastRowLastColumn="0"/>
              <w:rPr>
                <w:lang w:val="en-GB"/>
              </w:rPr>
            </w:pPr>
            <w:r>
              <w:rPr>
                <w:lang w:val="en-GB"/>
              </w:rPr>
              <w:t>Project name</w:t>
            </w:r>
          </w:p>
        </w:tc>
        <w:tc>
          <w:tcPr>
            <w:tcW w:w="5069" w:type="dxa"/>
          </w:tcPr>
          <w:p w14:paraId="67AD0FA9" w14:textId="77777777" w:rsidR="0087348F" w:rsidRDefault="0087348F" w:rsidP="004B1CDE">
            <w:pPr>
              <w:cnfStyle w:val="100000000000" w:firstRow="1" w:lastRow="0" w:firstColumn="0" w:lastColumn="0" w:oddVBand="0" w:evenVBand="0" w:oddHBand="0" w:evenHBand="0" w:firstRowFirstColumn="0" w:firstRowLastColumn="0" w:lastRowFirstColumn="0" w:lastRowLastColumn="0"/>
              <w:rPr>
                <w:lang w:val="en-GB"/>
              </w:rPr>
            </w:pPr>
            <w:r>
              <w:rPr>
                <w:lang w:val="en-GB"/>
              </w:rPr>
              <w:t>Description</w:t>
            </w:r>
          </w:p>
        </w:tc>
      </w:tr>
      <w:tr w:rsidR="0087348F" w:rsidRPr="00FB5164" w14:paraId="67AD0FAF"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14:paraId="67AD0FAB" w14:textId="77777777" w:rsidR="0087348F" w:rsidRDefault="0087348F" w:rsidP="004B1CDE">
            <w:pPr>
              <w:rPr>
                <w:lang w:val="en-GB"/>
              </w:rPr>
            </w:pPr>
            <w:r>
              <w:rPr>
                <w:lang w:val="en-GB"/>
              </w:rPr>
              <w:t>Gaming</w:t>
            </w:r>
          </w:p>
        </w:tc>
        <w:tc>
          <w:tcPr>
            <w:tcW w:w="2693" w:type="dxa"/>
          </w:tcPr>
          <w:p w14:paraId="67AD0FAC" w14:textId="77777777" w:rsidR="0087348F" w:rsidRDefault="0087348F" w:rsidP="004B1CDE">
            <w:pPr>
              <w:cnfStyle w:val="000000100000" w:firstRow="0" w:lastRow="0" w:firstColumn="0" w:lastColumn="0" w:oddVBand="0" w:evenVBand="0" w:oddHBand="1" w:evenHBand="0" w:firstRowFirstColumn="0" w:firstRowLastColumn="0" w:lastRowFirstColumn="0" w:lastRowLastColumn="0"/>
              <w:rPr>
                <w:lang w:val="en-GB"/>
              </w:rPr>
            </w:pPr>
            <w:proofErr w:type="spellStart"/>
            <w:r>
              <w:rPr>
                <w:lang w:val="en-GB"/>
              </w:rPr>
              <w:t>Affquake</w:t>
            </w:r>
            <w:proofErr w:type="spellEnd"/>
            <w:r>
              <w:rPr>
                <w:lang w:val="en-GB"/>
              </w:rPr>
              <w:t xml:space="preserve"> (MIT Medical Lab)</w:t>
            </w:r>
          </w:p>
        </w:tc>
        <w:tc>
          <w:tcPr>
            <w:tcW w:w="5069" w:type="dxa"/>
          </w:tcPr>
          <w:p w14:paraId="67AD0FAD" w14:textId="77777777" w:rsidR="0087348F" w:rsidRDefault="0087348F" w:rsidP="004B1CDE">
            <w:pPr>
              <w:cnfStyle w:val="000000100000" w:firstRow="0" w:lastRow="0" w:firstColumn="0" w:lastColumn="0" w:oddVBand="0" w:evenVBand="0" w:oddHBand="1" w:evenHBand="0" w:firstRowFirstColumn="0" w:firstRowLastColumn="0" w:lastRowFirstColumn="0" w:lastRowLastColumn="0"/>
              <w:rPr>
                <w:lang w:val="en-GB"/>
              </w:rPr>
            </w:pPr>
            <w:r>
              <w:rPr>
                <w:lang w:val="en-GB"/>
              </w:rPr>
              <w:t>This project aims to treat signals that relate to a player’s affect in a way that alters game play.</w:t>
            </w:r>
          </w:p>
          <w:p w14:paraId="67AD0FAE" w14:textId="77777777" w:rsidR="0087348F" w:rsidRDefault="00FB5164" w:rsidP="004B1CDE">
            <w:pPr>
              <w:cnfStyle w:val="000000100000" w:firstRow="0" w:lastRow="0" w:firstColumn="0" w:lastColumn="0" w:oddVBand="0" w:evenVBand="0" w:oddHBand="1" w:evenHBand="0" w:firstRowFirstColumn="0" w:firstRowLastColumn="0" w:lastRowFirstColumn="0" w:lastRowLastColumn="0"/>
              <w:rPr>
                <w:lang w:val="en-GB"/>
              </w:rPr>
            </w:pPr>
            <w:hyperlink r:id="rId17" w:history="1">
              <w:r w:rsidR="0087348F" w:rsidRPr="001749D2">
                <w:rPr>
                  <w:rStyle w:val="Lienhypertexte"/>
                  <w:lang w:val="en-GB"/>
                </w:rPr>
                <w:t>http://affect.media.mit.edu/projects.php?id=180</w:t>
              </w:r>
            </w:hyperlink>
          </w:p>
        </w:tc>
      </w:tr>
      <w:tr w:rsidR="0087348F" w:rsidRPr="00FB5164" w14:paraId="67AD0FB4" w14:textId="77777777" w:rsidTr="3235910A">
        <w:tc>
          <w:tcPr>
            <w:cnfStyle w:val="001000000000" w:firstRow="0" w:lastRow="0" w:firstColumn="1" w:lastColumn="0" w:oddVBand="0" w:evenVBand="0" w:oddHBand="0" w:evenHBand="0" w:firstRowFirstColumn="0" w:firstRowLastColumn="0" w:lastRowFirstColumn="0" w:lastRowLastColumn="0"/>
            <w:tcW w:w="1526" w:type="dxa"/>
          </w:tcPr>
          <w:p w14:paraId="67AD0FB0" w14:textId="77777777" w:rsidR="0087348F" w:rsidRDefault="0087348F" w:rsidP="004B1CDE">
            <w:pPr>
              <w:rPr>
                <w:lang w:val="en-GB"/>
              </w:rPr>
            </w:pPr>
            <w:r>
              <w:rPr>
                <w:lang w:val="en-GB"/>
              </w:rPr>
              <w:t>Learning Assistance</w:t>
            </w:r>
          </w:p>
        </w:tc>
        <w:tc>
          <w:tcPr>
            <w:tcW w:w="2693" w:type="dxa"/>
          </w:tcPr>
          <w:p w14:paraId="67AD0FB1" w14:textId="77777777" w:rsidR="0087348F" w:rsidRDefault="0087348F" w:rsidP="004B1CDE">
            <w:pPr>
              <w:cnfStyle w:val="000000000000" w:firstRow="0" w:lastRow="0" w:firstColumn="0" w:lastColumn="0" w:oddVBand="0" w:evenVBand="0" w:oddHBand="0" w:evenHBand="0" w:firstRowFirstColumn="0" w:firstRowLastColumn="0" w:lastRowFirstColumn="0" w:lastRowLastColumn="0"/>
              <w:rPr>
                <w:lang w:val="en-GB"/>
              </w:rPr>
            </w:pPr>
            <w:r>
              <w:t xml:space="preserve">Affective Learning </w:t>
            </w:r>
            <w:proofErr w:type="spellStart"/>
            <w:r>
              <w:t>Companion</w:t>
            </w:r>
            <w:proofErr w:type="spellEnd"/>
          </w:p>
        </w:tc>
        <w:tc>
          <w:tcPr>
            <w:tcW w:w="5069" w:type="dxa"/>
          </w:tcPr>
          <w:p w14:paraId="67AD0FB2" w14:textId="77777777" w:rsidR="0087348F" w:rsidRDefault="0087348F" w:rsidP="004B1CDE">
            <w:pPr>
              <w:cnfStyle w:val="000000000000" w:firstRow="0" w:lastRow="0" w:firstColumn="0" w:lastColumn="0" w:oddVBand="0" w:evenVBand="0" w:oddHBand="0" w:evenHBand="0" w:firstRowFirstColumn="0" w:firstRowLastColumn="0" w:lastRowFirstColumn="0" w:lastRowLastColumn="0"/>
              <w:rPr>
                <w:lang w:val="en-US"/>
              </w:rPr>
            </w:pPr>
            <w:r w:rsidRPr="00527FB6">
              <w:rPr>
                <w:lang w:val="en-US"/>
              </w:rPr>
              <w:t xml:space="preserve">The </w:t>
            </w:r>
            <w:r>
              <w:rPr>
                <w:lang w:val="en-US"/>
              </w:rPr>
              <w:t>companion aims to help learners</w:t>
            </w:r>
            <w:r w:rsidRPr="00527FB6">
              <w:rPr>
                <w:lang w:val="en-US"/>
              </w:rPr>
              <w:t xml:space="preserve"> </w:t>
            </w:r>
            <w:r>
              <w:rPr>
                <w:lang w:val="en-US"/>
              </w:rPr>
              <w:t>to</w:t>
            </w:r>
            <w:r w:rsidRPr="00527FB6">
              <w:rPr>
                <w:lang w:val="en-US"/>
              </w:rPr>
              <w:t xml:space="preserve"> develop the ability to persevere during frustrating learning episodes.</w:t>
            </w:r>
          </w:p>
          <w:p w14:paraId="67AD0FB3" w14:textId="77777777" w:rsidR="0087348F" w:rsidRPr="00527FB6" w:rsidRDefault="00FB5164" w:rsidP="004B1CDE">
            <w:pPr>
              <w:cnfStyle w:val="000000000000" w:firstRow="0" w:lastRow="0" w:firstColumn="0" w:lastColumn="0" w:oddVBand="0" w:evenVBand="0" w:oddHBand="0" w:evenHBand="0" w:firstRowFirstColumn="0" w:firstRowLastColumn="0" w:lastRowFirstColumn="0" w:lastRowLastColumn="0"/>
              <w:rPr>
                <w:lang w:val="en-US"/>
              </w:rPr>
            </w:pPr>
            <w:hyperlink r:id="rId18" w:history="1">
              <w:r w:rsidR="0087348F" w:rsidRPr="00CA25A8">
                <w:rPr>
                  <w:rStyle w:val="Lienhypertexte"/>
                  <w:lang w:val="en-US"/>
                </w:rPr>
                <w:t>http://affect.media.mit.edu/projects.php?id=1068</w:t>
              </w:r>
            </w:hyperlink>
          </w:p>
        </w:tc>
      </w:tr>
      <w:tr w:rsidR="0087348F" w14:paraId="67AD0FB8"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14:paraId="67AD0FB5" w14:textId="77777777" w:rsidR="0087348F" w:rsidRDefault="0087348F" w:rsidP="004B1CDE">
            <w:pPr>
              <w:rPr>
                <w:lang w:val="en-GB"/>
              </w:rPr>
            </w:pPr>
            <w:r>
              <w:rPr>
                <w:lang w:val="en-GB"/>
              </w:rPr>
              <w:t>Human Interaction</w:t>
            </w:r>
          </w:p>
        </w:tc>
        <w:tc>
          <w:tcPr>
            <w:tcW w:w="2693" w:type="dxa"/>
          </w:tcPr>
          <w:p w14:paraId="67AD0FB6" w14:textId="77777777" w:rsidR="0087348F" w:rsidRDefault="00FB5164" w:rsidP="004B1CDE">
            <w:pPr>
              <w:cnfStyle w:val="000000100000" w:firstRow="0" w:lastRow="0" w:firstColumn="0" w:lastColumn="0" w:oddVBand="0" w:evenVBand="0" w:oddHBand="1" w:evenHBand="0" w:firstRowFirstColumn="0" w:firstRowLastColumn="0" w:lastRowFirstColumn="0" w:lastRowLastColumn="0"/>
              <w:rPr>
                <w:lang w:val="en-GB"/>
              </w:rPr>
            </w:pPr>
            <w:hyperlink r:id="rId19" w:history="1">
              <w:proofErr w:type="spellStart"/>
              <w:r w:rsidR="0087348F" w:rsidRPr="00CA25A8">
                <w:t>Galvactivator</w:t>
              </w:r>
              <w:proofErr w:type="spellEnd"/>
            </w:hyperlink>
          </w:p>
        </w:tc>
        <w:tc>
          <w:tcPr>
            <w:tcW w:w="5069" w:type="dxa"/>
          </w:tcPr>
          <w:p w14:paraId="67AD0FB7" w14:textId="77777777" w:rsidR="0087348F" w:rsidRDefault="0087348F" w:rsidP="004B1CDE">
            <w:pPr>
              <w:cnfStyle w:val="000000100000" w:firstRow="0" w:lastRow="0" w:firstColumn="0" w:lastColumn="0" w:oddVBand="0" w:evenVBand="0" w:oddHBand="1" w:evenHBand="0" w:firstRowFirstColumn="0" w:firstRowLastColumn="0" w:lastRowFirstColumn="0" w:lastRowLastColumn="0"/>
              <w:rPr>
                <w:lang w:val="en-GB"/>
              </w:rPr>
            </w:pPr>
            <w:r w:rsidRPr="00CA25A8">
              <w:rPr>
                <w:lang w:val="en-US"/>
              </w:rPr>
              <w:t xml:space="preserve">The </w:t>
            </w:r>
            <w:proofErr w:type="spellStart"/>
            <w:r w:rsidRPr="00CA25A8">
              <w:rPr>
                <w:lang w:val="en-US"/>
              </w:rPr>
              <w:t>galvactivator</w:t>
            </w:r>
            <w:proofErr w:type="spellEnd"/>
            <w:r w:rsidRPr="00CA25A8">
              <w:rPr>
                <w:lang w:val="en-US"/>
              </w:rPr>
              <w:t xml:space="preserve"> is a glove-like wearable device that senses the wearer's skin conductivity and maps its values to a bright LED display. </w:t>
            </w:r>
            <w:hyperlink r:id="rId20">
              <w:r w:rsidR="1F80BD2E" w:rsidRPr="1F80BD2E">
                <w:rPr>
                  <w:rStyle w:val="Lienhypertexte"/>
                  <w:lang w:val="en-GB"/>
                </w:rPr>
                <w:t>http://affect.media.mit.edu/projects.php?id=254</w:t>
              </w:r>
            </w:hyperlink>
          </w:p>
        </w:tc>
      </w:tr>
      <w:tr w:rsidR="0087348F" w:rsidRPr="00FB5164" w14:paraId="67AD0FBD" w14:textId="77777777" w:rsidTr="3235910A">
        <w:tc>
          <w:tcPr>
            <w:cnfStyle w:val="001000000000" w:firstRow="0" w:lastRow="0" w:firstColumn="1" w:lastColumn="0" w:oddVBand="0" w:evenVBand="0" w:oddHBand="0" w:evenHBand="0" w:firstRowFirstColumn="0" w:firstRowLastColumn="0" w:lastRowFirstColumn="0" w:lastRowLastColumn="0"/>
            <w:tcW w:w="1526" w:type="dxa"/>
          </w:tcPr>
          <w:p w14:paraId="67AD0FB9" w14:textId="77777777" w:rsidR="0087348F" w:rsidRDefault="0087348F" w:rsidP="004B1CDE">
            <w:pPr>
              <w:rPr>
                <w:lang w:val="en-GB"/>
              </w:rPr>
            </w:pPr>
            <w:r>
              <w:rPr>
                <w:lang w:val="en-GB"/>
              </w:rPr>
              <w:t>Human Interaction</w:t>
            </w:r>
          </w:p>
        </w:tc>
        <w:tc>
          <w:tcPr>
            <w:tcW w:w="2693" w:type="dxa"/>
          </w:tcPr>
          <w:p w14:paraId="67AD0FBA" w14:textId="77777777" w:rsidR="0087348F" w:rsidRDefault="0087348F" w:rsidP="004B1CDE">
            <w:pPr>
              <w:cnfStyle w:val="000000000000" w:firstRow="0" w:lastRow="0" w:firstColumn="0" w:lastColumn="0" w:oddVBand="0" w:evenVBand="0" w:oddHBand="0" w:evenHBand="0" w:firstRowFirstColumn="0" w:firstRowLastColumn="0" w:lastRowFirstColumn="0" w:lastRowLastColumn="0"/>
            </w:pPr>
            <w:proofErr w:type="spellStart"/>
            <w:r>
              <w:t>Affector</w:t>
            </w:r>
            <w:proofErr w:type="spellEnd"/>
          </w:p>
        </w:tc>
        <w:tc>
          <w:tcPr>
            <w:tcW w:w="5069" w:type="dxa"/>
          </w:tcPr>
          <w:p w14:paraId="67AD0FBB" w14:textId="77777777" w:rsidR="0087348F" w:rsidRDefault="0087348F" w:rsidP="004B1CDE">
            <w:pPr>
              <w:jc w:val="both"/>
              <w:cnfStyle w:val="000000000000" w:firstRow="0" w:lastRow="0" w:firstColumn="0" w:lastColumn="0" w:oddVBand="0" w:evenVBand="0" w:oddHBand="0" w:evenHBand="0" w:firstRowFirstColumn="0" w:firstRowLastColumn="0" w:lastRowFirstColumn="0" w:lastRowLastColumn="0"/>
              <w:rPr>
                <w:lang w:val="en-US"/>
              </w:rPr>
            </w:pPr>
            <w:proofErr w:type="spellStart"/>
            <w:r w:rsidRPr="00994A57">
              <w:rPr>
                <w:lang w:val="en-US"/>
              </w:rPr>
              <w:t>Affector</w:t>
            </w:r>
            <w:proofErr w:type="spellEnd"/>
            <w:r w:rsidRPr="00994A57">
              <w:rPr>
                <w:lang w:val="en-US"/>
              </w:rPr>
              <w:t xml:space="preserve"> is a distorted video window connecting neighboring offices o</w:t>
            </w:r>
            <w:r>
              <w:rPr>
                <w:lang w:val="en-US"/>
              </w:rPr>
              <w:t xml:space="preserve">f two friends (and colleagues). </w:t>
            </w:r>
            <w:r w:rsidRPr="00994A57">
              <w:rPr>
                <w:lang w:val="en-US"/>
              </w:rPr>
              <w:t>A camera located under the video screen captures video as well as 'filter</w:t>
            </w:r>
            <w:r>
              <w:rPr>
                <w:lang w:val="en-US"/>
              </w:rPr>
              <w:t>s</w:t>
            </w:r>
            <w:r w:rsidRPr="00994A57">
              <w:rPr>
                <w:lang w:val="en-US"/>
              </w:rPr>
              <w:t xml:space="preserve">' information such as light levels, </w:t>
            </w:r>
            <w:proofErr w:type="spellStart"/>
            <w:r w:rsidRPr="00994A57">
              <w:rPr>
                <w:lang w:val="en-US"/>
              </w:rPr>
              <w:t>colour</w:t>
            </w:r>
            <w:proofErr w:type="spellEnd"/>
            <w:r w:rsidRPr="00994A57">
              <w:rPr>
                <w:lang w:val="en-US"/>
              </w:rPr>
              <w:t>, and movement. This filter</w:t>
            </w:r>
            <w:r>
              <w:rPr>
                <w:lang w:val="en-US"/>
              </w:rPr>
              <w:t>ed</w:t>
            </w:r>
            <w:r w:rsidRPr="00994A57">
              <w:rPr>
                <w:lang w:val="en-US"/>
              </w:rPr>
              <w:t xml:space="preserve"> information distorts the captured images of the friends that are then projected in the window of the neighboring office. The friends determine amongst </w:t>
            </w:r>
            <w:r w:rsidRPr="00994A57">
              <w:rPr>
                <w:lang w:val="en-US"/>
              </w:rPr>
              <w:lastRenderedPageBreak/>
              <w:t>themselves what information is used as a filter and various kinds of distortion in order to convey a sense of each other's mood.</w:t>
            </w:r>
          </w:p>
          <w:p w14:paraId="67AD0FBC" w14:textId="77777777" w:rsidR="0087348F" w:rsidRPr="00994A57" w:rsidRDefault="00FB5164" w:rsidP="004B1CDE">
            <w:pPr>
              <w:cnfStyle w:val="000000000000" w:firstRow="0" w:lastRow="0" w:firstColumn="0" w:lastColumn="0" w:oddVBand="0" w:evenVBand="0" w:oddHBand="0" w:evenHBand="0" w:firstRowFirstColumn="0" w:firstRowLastColumn="0" w:lastRowFirstColumn="0" w:lastRowLastColumn="0"/>
              <w:rPr>
                <w:lang w:val="en-US"/>
              </w:rPr>
            </w:pPr>
            <w:hyperlink r:id="rId21" w:history="1">
              <w:r w:rsidR="0087348F" w:rsidRPr="00994A57">
                <w:rPr>
                  <w:rStyle w:val="Lienhypertexte"/>
                  <w:lang w:val="en-US"/>
                </w:rPr>
                <w:t>https://www.interaction-design.org/literature/book/the-encyclopedia-of-human-computer-interaction-2nd-ed/affective-computin</w:t>
              </w:r>
            </w:hyperlink>
            <w:r w:rsidR="0087348F">
              <w:rPr>
                <w:rStyle w:val="Lienhypertexte"/>
                <w:lang w:val="en-US"/>
              </w:rPr>
              <w:t>g</w:t>
            </w:r>
          </w:p>
        </w:tc>
      </w:tr>
      <w:tr w:rsidR="0087348F" w:rsidRPr="00FB5164" w14:paraId="67AD0FC2"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14:paraId="67AD0FBE" w14:textId="77777777" w:rsidR="0087348F" w:rsidRDefault="0087348F" w:rsidP="004B1CDE">
            <w:pPr>
              <w:rPr>
                <w:lang w:val="en-GB"/>
              </w:rPr>
            </w:pPr>
            <w:r>
              <w:rPr>
                <w:lang w:val="en-GB"/>
              </w:rPr>
              <w:lastRenderedPageBreak/>
              <w:t>Cyber-psychology</w:t>
            </w:r>
          </w:p>
        </w:tc>
        <w:tc>
          <w:tcPr>
            <w:tcW w:w="2693" w:type="dxa"/>
          </w:tcPr>
          <w:p w14:paraId="67AD0FBF" w14:textId="77777777" w:rsidR="0087348F" w:rsidRDefault="0087348F" w:rsidP="004B1CDE">
            <w:pPr>
              <w:cnfStyle w:val="000000100000" w:firstRow="0" w:lastRow="0" w:firstColumn="0" w:lastColumn="0" w:oddVBand="0" w:evenVBand="0" w:oddHBand="1" w:evenHBand="0" w:firstRowFirstColumn="0" w:firstRowLastColumn="0" w:lastRowFirstColumn="0" w:lastRowLastColumn="0"/>
            </w:pPr>
            <w:proofErr w:type="spellStart"/>
            <w:r>
              <w:t>Wasabi</w:t>
            </w:r>
            <w:proofErr w:type="spellEnd"/>
          </w:p>
        </w:tc>
        <w:tc>
          <w:tcPr>
            <w:tcW w:w="5069" w:type="dxa"/>
          </w:tcPr>
          <w:p w14:paraId="67AD0FC0" w14:textId="77777777" w:rsidR="0087348F" w:rsidRPr="005451BB" w:rsidRDefault="0087348F" w:rsidP="004B1CDE">
            <w:pPr>
              <w:cnfStyle w:val="000000100000" w:firstRow="0" w:lastRow="0" w:firstColumn="0" w:lastColumn="0" w:oddVBand="0" w:evenVBand="0" w:oddHBand="1" w:evenHBand="0" w:firstRowFirstColumn="0" w:firstRowLastColumn="0" w:lastRowFirstColumn="0" w:lastRowLastColumn="0"/>
              <w:rPr>
                <w:lang w:val="en-US"/>
              </w:rPr>
            </w:pPr>
            <w:r w:rsidRPr="005451BB">
              <w:rPr>
                <w:lang w:val="en-US"/>
              </w:rPr>
              <w:t xml:space="preserve">Affective computing with primary and secondary </w:t>
            </w:r>
            <w:r>
              <w:rPr>
                <w:lang w:val="en-US"/>
              </w:rPr>
              <w:t>emotions in a virtual human</w:t>
            </w:r>
            <w:r w:rsidRPr="005451BB">
              <w:rPr>
                <w:lang w:val="en-US"/>
              </w:rPr>
              <w:t xml:space="preserve"> </w:t>
            </w:r>
          </w:p>
          <w:p w14:paraId="67AD0FC1" w14:textId="77777777" w:rsidR="0087348F" w:rsidRPr="00B66F17" w:rsidRDefault="00FB5164" w:rsidP="004B1CDE">
            <w:pPr>
              <w:cnfStyle w:val="000000100000" w:firstRow="0" w:lastRow="0" w:firstColumn="0" w:lastColumn="0" w:oddVBand="0" w:evenVBand="0" w:oddHBand="1" w:evenHBand="0" w:firstRowFirstColumn="0" w:firstRowLastColumn="0" w:lastRowFirstColumn="0" w:lastRowLastColumn="0"/>
              <w:rPr>
                <w:lang w:val="en-US"/>
              </w:rPr>
            </w:pPr>
            <w:hyperlink r:id="rId22" w:history="1">
              <w:r w:rsidR="0087348F" w:rsidRPr="00B66F17">
                <w:rPr>
                  <w:rStyle w:val="Lienhypertexte"/>
                  <w:lang w:val="en-US"/>
                </w:rPr>
                <w:t>http://www.becker-asano.de/AffectiveComputingWithPrimaryAndSecondaryEmotionsInAVirtualHuman.pdf</w:t>
              </w:r>
            </w:hyperlink>
          </w:p>
        </w:tc>
      </w:tr>
      <w:tr w:rsidR="0087348F" w:rsidRPr="00FB5164" w14:paraId="67AD0FC7" w14:textId="77777777" w:rsidTr="3235910A">
        <w:tc>
          <w:tcPr>
            <w:cnfStyle w:val="001000000000" w:firstRow="0" w:lastRow="0" w:firstColumn="1" w:lastColumn="0" w:oddVBand="0" w:evenVBand="0" w:oddHBand="0" w:evenHBand="0" w:firstRowFirstColumn="0" w:firstRowLastColumn="0" w:lastRowFirstColumn="0" w:lastRowLastColumn="0"/>
            <w:tcW w:w="1526" w:type="dxa"/>
          </w:tcPr>
          <w:p w14:paraId="67AD0FC3" w14:textId="77777777" w:rsidR="0087348F" w:rsidRDefault="0087348F" w:rsidP="004B1CDE">
            <w:pPr>
              <w:rPr>
                <w:lang w:val="en-GB"/>
              </w:rPr>
            </w:pPr>
            <w:r>
              <w:rPr>
                <w:lang w:val="en-GB"/>
              </w:rPr>
              <w:t>Smart toys</w:t>
            </w:r>
          </w:p>
        </w:tc>
        <w:tc>
          <w:tcPr>
            <w:tcW w:w="2693" w:type="dxa"/>
          </w:tcPr>
          <w:p w14:paraId="67AD0FC4" w14:textId="77777777" w:rsidR="0087348F" w:rsidRDefault="0087348F" w:rsidP="004B1CDE">
            <w:pPr>
              <w:cnfStyle w:val="000000000000" w:firstRow="0" w:lastRow="0" w:firstColumn="0" w:lastColumn="0" w:oddVBand="0" w:evenVBand="0" w:oddHBand="0" w:evenHBand="0" w:firstRowFirstColumn="0" w:firstRowLastColumn="0" w:lastRowFirstColumn="0" w:lastRowLastColumn="0"/>
            </w:pPr>
            <w:proofErr w:type="spellStart"/>
            <w:r>
              <w:t>Eyes</w:t>
            </w:r>
            <w:proofErr w:type="spellEnd"/>
            <w:r>
              <w:t xml:space="preserve"> of </w:t>
            </w:r>
            <w:proofErr w:type="spellStart"/>
            <w:r>
              <w:t>things</w:t>
            </w:r>
            <w:proofErr w:type="spellEnd"/>
          </w:p>
        </w:tc>
        <w:tc>
          <w:tcPr>
            <w:tcW w:w="5069" w:type="dxa"/>
          </w:tcPr>
          <w:p w14:paraId="67AD0FC5" w14:textId="77777777" w:rsidR="0087348F" w:rsidRPr="00373000" w:rsidRDefault="0087348F" w:rsidP="004B1CDE">
            <w:pPr>
              <w:jc w:val="both"/>
              <w:cnfStyle w:val="000000000000" w:firstRow="0" w:lastRow="0" w:firstColumn="0" w:lastColumn="0" w:oddVBand="0" w:evenVBand="0" w:oddHBand="0" w:evenHBand="0" w:firstRowFirstColumn="0" w:firstRowLastColumn="0" w:lastRowFirstColumn="0" w:lastRowLastColumn="0"/>
              <w:rPr>
                <w:lang w:val="en-US"/>
              </w:rPr>
            </w:pPr>
            <w:r w:rsidRPr="00373000">
              <w:rPr>
                <w:lang w:val="en-US"/>
              </w:rPr>
              <w:t xml:space="preserve">Smart Doll with Emotion recognition. </w:t>
            </w:r>
            <w:r>
              <w:rPr>
                <w:lang w:val="en-US"/>
              </w:rPr>
              <w:t>The project aims to embed a sensor device inside a doll’s head or torso. Through facial emotion recognition, the doll can assess the girl’s emotional display and react accordingly.</w:t>
            </w:r>
          </w:p>
          <w:p w14:paraId="67AD0FC6" w14:textId="77777777" w:rsidR="0087348F" w:rsidRPr="00373000" w:rsidRDefault="00FB5164" w:rsidP="004B1CDE">
            <w:pPr>
              <w:cnfStyle w:val="000000000000" w:firstRow="0" w:lastRow="0" w:firstColumn="0" w:lastColumn="0" w:oddVBand="0" w:evenVBand="0" w:oddHBand="0" w:evenHBand="0" w:firstRowFirstColumn="0" w:firstRowLastColumn="0" w:lastRowFirstColumn="0" w:lastRowLastColumn="0"/>
              <w:rPr>
                <w:lang w:val="en-US"/>
              </w:rPr>
            </w:pPr>
            <w:hyperlink r:id="rId23" w:history="1">
              <w:r w:rsidR="0087348F" w:rsidRPr="005451BB">
                <w:rPr>
                  <w:rStyle w:val="Lienhypertexte"/>
                  <w:lang w:val="en-US"/>
                </w:rPr>
                <w:t>http://eyesofthings.eu/?page_id=1461</w:t>
              </w:r>
            </w:hyperlink>
          </w:p>
        </w:tc>
      </w:tr>
      <w:tr w:rsidR="0087348F" w:rsidRPr="00FB5164" w14:paraId="67AD0FCC"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14:paraId="67AD0FC8" w14:textId="77777777" w:rsidR="0087348F" w:rsidRDefault="0087348F" w:rsidP="004B1CDE">
            <w:pPr>
              <w:rPr>
                <w:lang w:val="en-GB"/>
              </w:rPr>
            </w:pPr>
            <w:r>
              <w:rPr>
                <w:lang w:val="en-GB"/>
              </w:rPr>
              <w:t>Stress management</w:t>
            </w:r>
          </w:p>
        </w:tc>
        <w:tc>
          <w:tcPr>
            <w:tcW w:w="2693" w:type="dxa"/>
          </w:tcPr>
          <w:p w14:paraId="67AD0FC9" w14:textId="77777777" w:rsidR="0087348F" w:rsidRDefault="0087348F" w:rsidP="004B1CDE">
            <w:pPr>
              <w:cnfStyle w:val="000000100000" w:firstRow="0" w:lastRow="0" w:firstColumn="0" w:lastColumn="0" w:oddVBand="0" w:evenVBand="0" w:oddHBand="1" w:evenHBand="0" w:firstRowFirstColumn="0" w:firstRowLastColumn="0" w:lastRowFirstColumn="0" w:lastRowLastColumn="0"/>
            </w:pPr>
            <w:proofErr w:type="spellStart"/>
            <w:r>
              <w:t>Melomind</w:t>
            </w:r>
            <w:proofErr w:type="spellEnd"/>
          </w:p>
        </w:tc>
        <w:tc>
          <w:tcPr>
            <w:tcW w:w="5069" w:type="dxa"/>
          </w:tcPr>
          <w:p w14:paraId="67AD0FCA" w14:textId="77777777" w:rsidR="0087348F" w:rsidRDefault="0087348F" w:rsidP="004B1CDE">
            <w:pPr>
              <w:jc w:val="both"/>
              <w:cnfStyle w:val="000000100000" w:firstRow="0" w:lastRow="0" w:firstColumn="0" w:lastColumn="0" w:oddVBand="0" w:evenVBand="0" w:oddHBand="1" w:evenHBand="0" w:firstRowFirstColumn="0" w:firstRowLastColumn="0" w:lastRowFirstColumn="0" w:lastRowLastColumn="0"/>
              <w:rPr>
                <w:lang w:val="en-US"/>
              </w:rPr>
            </w:pPr>
            <w:r w:rsidRPr="000B53D3">
              <w:rPr>
                <w:lang w:val="en-US"/>
              </w:rPr>
              <w:t xml:space="preserve">Based on electroencephalographic technology, </w:t>
            </w:r>
            <w:proofErr w:type="spellStart"/>
            <w:proofErr w:type="gramStart"/>
            <w:r w:rsidRPr="000B53D3">
              <w:rPr>
                <w:lang w:val="en-US"/>
              </w:rPr>
              <w:t>Melomind</w:t>
            </w:r>
            <w:proofErr w:type="spellEnd"/>
            <w:r w:rsidRPr="000B53D3">
              <w:rPr>
                <w:lang w:val="en-US"/>
              </w:rPr>
              <w:t xml:space="preserve"> headphones teach</w:t>
            </w:r>
            <w:r>
              <w:rPr>
                <w:lang w:val="en-US"/>
              </w:rPr>
              <w:t>e</w:t>
            </w:r>
            <w:r w:rsidRPr="000B53D3">
              <w:rPr>
                <w:lang w:val="en-US"/>
              </w:rPr>
              <w:t>s</w:t>
            </w:r>
            <w:proofErr w:type="gramEnd"/>
            <w:r w:rsidRPr="000B53D3">
              <w:rPr>
                <w:lang w:val="en-US"/>
              </w:rPr>
              <w:t xml:space="preserve"> the End-user how to relax efficiently and improve his daily life</w:t>
            </w:r>
            <w:r>
              <w:rPr>
                <w:lang w:val="en-US"/>
              </w:rPr>
              <w:t>.</w:t>
            </w:r>
          </w:p>
          <w:p w14:paraId="67AD0FCB" w14:textId="77777777" w:rsidR="0087348F" w:rsidRPr="000B53D3" w:rsidRDefault="00FB5164" w:rsidP="004B1CDE">
            <w:pPr>
              <w:jc w:val="both"/>
              <w:cnfStyle w:val="000000100000" w:firstRow="0" w:lastRow="0" w:firstColumn="0" w:lastColumn="0" w:oddVBand="0" w:evenVBand="0" w:oddHBand="1" w:evenHBand="0" w:firstRowFirstColumn="0" w:firstRowLastColumn="0" w:lastRowFirstColumn="0" w:lastRowLastColumn="0"/>
              <w:rPr>
                <w:lang w:val="en-US"/>
              </w:rPr>
            </w:pPr>
            <w:hyperlink r:id="rId24" w:history="1">
              <w:r w:rsidR="0087348F" w:rsidRPr="000B53D3">
                <w:rPr>
                  <w:rStyle w:val="Lienhypertexte"/>
                  <w:lang w:val="en-US"/>
                </w:rPr>
                <w:t>http://www.melomind.com/en/</w:t>
              </w:r>
            </w:hyperlink>
          </w:p>
        </w:tc>
      </w:tr>
      <w:tr w:rsidR="0087348F" w:rsidRPr="00FB5164" w14:paraId="67AD0FD1" w14:textId="77777777" w:rsidTr="3235910A">
        <w:tc>
          <w:tcPr>
            <w:cnfStyle w:val="001000000000" w:firstRow="0" w:lastRow="0" w:firstColumn="1" w:lastColumn="0" w:oddVBand="0" w:evenVBand="0" w:oddHBand="0" w:evenHBand="0" w:firstRowFirstColumn="0" w:firstRowLastColumn="0" w:lastRowFirstColumn="0" w:lastRowLastColumn="0"/>
            <w:tcW w:w="1526" w:type="dxa"/>
          </w:tcPr>
          <w:p w14:paraId="67AD0FCD" w14:textId="77777777" w:rsidR="0087348F" w:rsidRDefault="0087348F" w:rsidP="004B1CDE">
            <w:pPr>
              <w:rPr>
                <w:lang w:val="en-GB"/>
              </w:rPr>
            </w:pPr>
            <w:r>
              <w:rPr>
                <w:lang w:val="en-GB"/>
              </w:rPr>
              <w:t>Measure TV rates</w:t>
            </w:r>
          </w:p>
        </w:tc>
        <w:tc>
          <w:tcPr>
            <w:tcW w:w="2693" w:type="dxa"/>
          </w:tcPr>
          <w:p w14:paraId="67AD0FCE" w14:textId="77777777" w:rsidR="0087348F" w:rsidRPr="000B53D3" w:rsidRDefault="0087348F" w:rsidP="004B1CDE">
            <w:pPr>
              <w:cnfStyle w:val="000000000000" w:firstRow="0" w:lastRow="0" w:firstColumn="0" w:lastColumn="0" w:oddVBand="0" w:evenVBand="0" w:oddHBand="0" w:evenHBand="0" w:firstRowFirstColumn="0" w:firstRowLastColumn="0" w:lastRowFirstColumn="0" w:lastRowLastColumn="0"/>
              <w:rPr>
                <w:lang w:val="en-US"/>
              </w:rPr>
            </w:pPr>
            <w:r w:rsidRPr="000B53D3">
              <w:rPr>
                <w:lang w:val="en-US"/>
              </w:rPr>
              <w:t>Measuring the Engagement Level of TV vi</w:t>
            </w:r>
            <w:r>
              <w:rPr>
                <w:lang w:val="en-US"/>
              </w:rPr>
              <w:t>e</w:t>
            </w:r>
            <w:r w:rsidRPr="000B53D3">
              <w:rPr>
                <w:lang w:val="en-US"/>
              </w:rPr>
              <w:t>wers</w:t>
            </w:r>
            <w:r>
              <w:rPr>
                <w:lang w:val="en-US"/>
              </w:rPr>
              <w:t xml:space="preserve"> (Javier Hernandez et al)</w:t>
            </w:r>
          </w:p>
        </w:tc>
        <w:tc>
          <w:tcPr>
            <w:tcW w:w="5069" w:type="dxa"/>
          </w:tcPr>
          <w:p w14:paraId="67AD0FCF" w14:textId="77777777" w:rsidR="0087348F" w:rsidRDefault="0087348F" w:rsidP="004B1CDE">
            <w:pPr>
              <w:jc w:val="both"/>
              <w:cnfStyle w:val="000000000000" w:firstRow="0" w:lastRow="0" w:firstColumn="0" w:lastColumn="0" w:oddVBand="0" w:evenVBand="0" w:oddHBand="0" w:evenHBand="0" w:firstRowFirstColumn="0" w:firstRowLastColumn="0" w:lastRowFirstColumn="0" w:lastRowLastColumn="0"/>
              <w:rPr>
                <w:lang w:val="en-US"/>
              </w:rPr>
            </w:pPr>
            <w:r>
              <w:rPr>
                <w:lang w:val="en-US"/>
              </w:rPr>
              <w:t xml:space="preserve">This project is a study of the </w:t>
            </w:r>
            <w:r w:rsidRPr="000B53D3">
              <w:rPr>
                <w:lang w:val="en-US"/>
              </w:rPr>
              <w:t>feasibility of using visual information to automatically measure the engagement level of TV viewers</w:t>
            </w:r>
            <w:r>
              <w:rPr>
                <w:lang w:val="en-US"/>
              </w:rPr>
              <w:t>.</w:t>
            </w:r>
          </w:p>
          <w:p w14:paraId="67AD0FD0" w14:textId="77777777" w:rsidR="0087348F" w:rsidRPr="000B53D3" w:rsidRDefault="00FB5164" w:rsidP="004B1CDE">
            <w:pPr>
              <w:jc w:val="both"/>
              <w:cnfStyle w:val="000000000000" w:firstRow="0" w:lastRow="0" w:firstColumn="0" w:lastColumn="0" w:oddVBand="0" w:evenVBand="0" w:oddHBand="0" w:evenHBand="0" w:firstRowFirstColumn="0" w:firstRowLastColumn="0" w:lastRowFirstColumn="0" w:lastRowLastColumn="0"/>
              <w:rPr>
                <w:lang w:val="en-US"/>
              </w:rPr>
            </w:pPr>
            <w:hyperlink r:id="rId25" w:history="1">
              <w:r w:rsidR="0087348F" w:rsidRPr="004A63D2">
                <w:rPr>
                  <w:rStyle w:val="Lienhypertexte"/>
                  <w:lang w:val="en-US"/>
                </w:rPr>
                <w:t>http://affect.media.mit.edu/pdfs/13.Hernandez.et_al.pdf</w:t>
              </w:r>
            </w:hyperlink>
          </w:p>
        </w:tc>
      </w:tr>
      <w:tr w:rsidR="0087348F" w:rsidRPr="00FB5164" w14:paraId="67AD0FD7"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Pr>
          <w:p w14:paraId="67AD0FD2" w14:textId="77777777" w:rsidR="0087348F" w:rsidRDefault="0087348F" w:rsidP="004B1CDE">
            <w:pPr>
              <w:rPr>
                <w:lang w:val="en-GB"/>
              </w:rPr>
            </w:pPr>
            <w:r>
              <w:rPr>
                <w:lang w:val="en-GB"/>
              </w:rPr>
              <w:t xml:space="preserve">Develop individuals with Autisms </w:t>
            </w:r>
          </w:p>
        </w:tc>
        <w:tc>
          <w:tcPr>
            <w:tcW w:w="2693" w:type="dxa"/>
          </w:tcPr>
          <w:p w14:paraId="67AD0FD3" w14:textId="77777777" w:rsidR="0087348F" w:rsidRPr="00A42AB0" w:rsidRDefault="1F80BD2E" w:rsidP="004B1CDE">
            <w:pPr>
              <w:cnfStyle w:val="000000100000" w:firstRow="0" w:lastRow="0" w:firstColumn="0" w:lastColumn="0" w:oddVBand="0" w:evenVBand="0" w:oddHBand="1" w:evenHBand="0" w:firstRowFirstColumn="0" w:firstRowLastColumn="0" w:lastRowFirstColumn="0" w:lastRowLastColumn="0"/>
              <w:rPr>
                <w:lang w:val="en-US"/>
              </w:rPr>
            </w:pPr>
            <w:r w:rsidRPr="1F80BD2E">
              <w:rPr>
                <w:lang w:val="en-US"/>
              </w:rPr>
              <w:t>The Development of Emotion Recognition in Individuals with Autism (</w:t>
            </w:r>
            <w:proofErr w:type="spellStart"/>
            <w:r w:rsidR="00FB5164">
              <w:fldChar w:fldCharType="begin"/>
            </w:r>
            <w:r w:rsidR="00FB5164" w:rsidRPr="00FB5164">
              <w:rPr>
                <w:lang w:val="en-US"/>
              </w:rPr>
              <w:instrText xml:space="preserve"> HYPERLINK "https://www.ncbi.nlm.nih.gov/pubmed/?term=Rump%20KM%5BAuthor%5D&amp;cauthor=true&amp;cauthor_uid=19765010" \h </w:instrText>
            </w:r>
            <w:r w:rsidR="00FB5164">
              <w:fldChar w:fldCharType="separate"/>
            </w:r>
            <w:r w:rsidRPr="1F80BD2E">
              <w:rPr>
                <w:lang w:val="en-US"/>
              </w:rPr>
              <w:t>Keiran</w:t>
            </w:r>
            <w:proofErr w:type="spellEnd"/>
            <w:r w:rsidRPr="1F80BD2E">
              <w:rPr>
                <w:lang w:val="en-US"/>
              </w:rPr>
              <w:t xml:space="preserve"> M. Rump</w:t>
            </w:r>
            <w:r w:rsidR="00FB5164">
              <w:rPr>
                <w:lang w:val="en-US"/>
              </w:rPr>
              <w:fldChar w:fldCharType="end"/>
            </w:r>
            <w:r w:rsidRPr="1F80BD2E">
              <w:rPr>
                <w:lang w:val="en-US"/>
              </w:rPr>
              <w:t xml:space="preserve">, </w:t>
            </w:r>
            <w:hyperlink r:id="rId26">
              <w:r w:rsidRPr="1F80BD2E">
                <w:rPr>
                  <w:lang w:val="en-US"/>
                </w:rPr>
                <w:t xml:space="preserve">Joyce L. </w:t>
              </w:r>
              <w:proofErr w:type="spellStart"/>
              <w:r w:rsidRPr="1F80BD2E">
                <w:rPr>
                  <w:lang w:val="en-US"/>
                </w:rPr>
                <w:t>Giovannelli</w:t>
              </w:r>
              <w:proofErr w:type="spellEnd"/>
            </w:hyperlink>
            <w:r w:rsidRPr="1F80BD2E">
              <w:rPr>
                <w:lang w:val="en-US"/>
              </w:rPr>
              <w:t xml:space="preserve">, </w:t>
            </w:r>
            <w:hyperlink r:id="rId27">
              <w:r w:rsidRPr="1F80BD2E">
                <w:rPr>
                  <w:lang w:val="en-US"/>
                </w:rPr>
                <w:t xml:space="preserve">Nancy J. </w:t>
              </w:r>
              <w:proofErr w:type="spellStart"/>
              <w:r w:rsidRPr="1F80BD2E">
                <w:rPr>
                  <w:lang w:val="en-US"/>
                </w:rPr>
                <w:t>Minshew</w:t>
              </w:r>
              <w:proofErr w:type="spellEnd"/>
            </w:hyperlink>
            <w:r w:rsidRPr="1F80BD2E">
              <w:rPr>
                <w:lang w:val="en-US"/>
              </w:rPr>
              <w:t xml:space="preserve">, and </w:t>
            </w:r>
            <w:hyperlink r:id="rId28">
              <w:r w:rsidRPr="1F80BD2E">
                <w:rPr>
                  <w:lang w:val="en-US"/>
                </w:rPr>
                <w:t xml:space="preserve">Mark S. </w:t>
              </w:r>
              <w:r w:rsidRPr="1F80BD2E">
                <w:rPr>
                  <w:lang w:val="en-US"/>
                </w:rPr>
                <w:lastRenderedPageBreak/>
                <w:t>Strauss</w:t>
              </w:r>
            </w:hyperlink>
            <w:r w:rsidRPr="1F80BD2E">
              <w:rPr>
                <w:lang w:val="en-US"/>
              </w:rPr>
              <w:t>)</w:t>
            </w:r>
          </w:p>
        </w:tc>
        <w:tc>
          <w:tcPr>
            <w:tcW w:w="5069" w:type="dxa"/>
          </w:tcPr>
          <w:p w14:paraId="67AD0FD4" w14:textId="77777777" w:rsidR="0087348F" w:rsidRPr="008107F2" w:rsidRDefault="0087348F" w:rsidP="004B1CDE">
            <w:pPr>
              <w:cnfStyle w:val="000000100000" w:firstRow="0" w:lastRow="0" w:firstColumn="0" w:lastColumn="0" w:oddVBand="0" w:evenVBand="0" w:oddHBand="1" w:evenHBand="0" w:firstRowFirstColumn="0" w:firstRowLastColumn="0" w:lastRowFirstColumn="0" w:lastRowLastColumn="0"/>
              <w:rPr>
                <w:lang w:val="en-US"/>
              </w:rPr>
            </w:pPr>
            <w:r>
              <w:rPr>
                <w:lang w:val="en-US"/>
              </w:rPr>
              <w:lastRenderedPageBreak/>
              <w:t>This project aims at t</w:t>
            </w:r>
            <w:r w:rsidRPr="000B53D3">
              <w:rPr>
                <w:lang w:val="en-US"/>
              </w:rPr>
              <w:t>he Development of Emotion Recognition in Individuals with Autism</w:t>
            </w:r>
            <w:r>
              <w:rPr>
                <w:lang w:val="en-US"/>
              </w:rPr>
              <w:t xml:space="preserve"> in order to support them in their daily living.</w:t>
            </w:r>
          </w:p>
          <w:p w14:paraId="67AD0FD5" w14:textId="77777777" w:rsidR="0087348F" w:rsidRPr="000B53D3" w:rsidRDefault="00FB5164" w:rsidP="004B1CDE">
            <w:pPr>
              <w:cnfStyle w:val="000000100000" w:firstRow="0" w:lastRow="0" w:firstColumn="0" w:lastColumn="0" w:oddVBand="0" w:evenVBand="0" w:oddHBand="1" w:evenHBand="0" w:firstRowFirstColumn="0" w:firstRowLastColumn="0" w:lastRowFirstColumn="0" w:lastRowLastColumn="0"/>
              <w:rPr>
                <w:lang w:val="en-US"/>
              </w:rPr>
            </w:pPr>
            <w:hyperlink r:id="rId29" w:tgtFrame="pmc_ext" w:history="1">
              <w:r w:rsidR="0087348F" w:rsidRPr="000B53D3">
                <w:rPr>
                  <w:color w:val="0000FF"/>
                  <w:u w:val="single"/>
                  <w:lang w:val="en-US"/>
                </w:rPr>
                <w:t xml:space="preserve">Child Dev. 2009 Sep-Oct; 80(5): 1434–1447. </w:t>
              </w:r>
            </w:hyperlink>
          </w:p>
          <w:p w14:paraId="67AD0FD6" w14:textId="77777777" w:rsidR="0087348F" w:rsidRPr="000B53D3" w:rsidRDefault="00FB5164" w:rsidP="004B1CDE">
            <w:pPr>
              <w:jc w:val="both"/>
              <w:cnfStyle w:val="000000100000" w:firstRow="0" w:lastRow="0" w:firstColumn="0" w:lastColumn="0" w:oddVBand="0" w:evenVBand="0" w:oddHBand="1" w:evenHBand="0" w:firstRowFirstColumn="0" w:firstRowLastColumn="0" w:lastRowFirstColumn="0" w:lastRowLastColumn="0"/>
              <w:rPr>
                <w:lang w:val="en-US"/>
              </w:rPr>
            </w:pPr>
            <w:hyperlink r:id="rId30" w:history="1">
              <w:r w:rsidR="0087348F" w:rsidRPr="000B53D3">
                <w:rPr>
                  <w:rStyle w:val="Lienhypertexte"/>
                  <w:lang w:val="en-US"/>
                </w:rPr>
                <w:t>https://www.ncbi.nlm.nih.gov/pmc/articles/PMC308</w:t>
              </w:r>
              <w:r w:rsidR="0087348F" w:rsidRPr="000B53D3">
                <w:rPr>
                  <w:rStyle w:val="Lienhypertexte"/>
                  <w:lang w:val="en-US"/>
                </w:rPr>
                <w:lastRenderedPageBreak/>
                <w:t>5906/</w:t>
              </w:r>
            </w:hyperlink>
          </w:p>
        </w:tc>
      </w:tr>
    </w:tbl>
    <w:p w14:paraId="67AD0FD8" w14:textId="77777777" w:rsidR="0087348F" w:rsidRDefault="0087348F" w:rsidP="0087348F">
      <w:pPr>
        <w:rPr>
          <w:lang w:val="en-GB"/>
        </w:rPr>
      </w:pPr>
    </w:p>
    <w:p w14:paraId="67AD0FD9" w14:textId="77777777" w:rsidR="0087348F" w:rsidRPr="004E51BF" w:rsidRDefault="0087348F" w:rsidP="0087348F">
      <w:pPr>
        <w:pStyle w:val="Titre3"/>
        <w:ind w:left="851" w:hanging="851"/>
        <w:contextualSpacing w:val="0"/>
        <w:rPr>
          <w:lang w:val="en-GB"/>
        </w:rPr>
      </w:pPr>
      <w:bookmarkStart w:id="21" w:name="_Toc473031490"/>
      <w:bookmarkStart w:id="22" w:name="_Toc9587555"/>
      <w:r>
        <w:rPr>
          <w:lang w:val="en-GB"/>
        </w:rPr>
        <w:t>Existing affective</w:t>
      </w:r>
      <w:r w:rsidRPr="004E51BF">
        <w:rPr>
          <w:lang w:val="en-GB"/>
        </w:rPr>
        <w:t xml:space="preserve"> </w:t>
      </w:r>
      <w:r>
        <w:rPr>
          <w:lang w:val="en-GB"/>
        </w:rPr>
        <w:t xml:space="preserve">computing </w:t>
      </w:r>
      <w:r w:rsidRPr="004E51BF">
        <w:rPr>
          <w:lang w:val="en-GB"/>
        </w:rPr>
        <w:t>solutions</w:t>
      </w:r>
      <w:bookmarkEnd w:id="21"/>
      <w:bookmarkEnd w:id="22"/>
    </w:p>
    <w:p w14:paraId="67AD0FDA" w14:textId="77777777" w:rsidR="0087348F" w:rsidRDefault="0087348F" w:rsidP="0087348F">
      <w:pPr>
        <w:rPr>
          <w:lang w:val="en-US"/>
        </w:rPr>
      </w:pPr>
      <w:r w:rsidRPr="00D01EAF">
        <w:rPr>
          <w:lang w:val="en-US"/>
        </w:rPr>
        <w:t>Numerous smartphone applications are av</w:t>
      </w:r>
      <w:r>
        <w:rPr>
          <w:lang w:val="en-US"/>
        </w:rPr>
        <w:t xml:space="preserve">ailable for emotion recognition mainly based on </w:t>
      </w:r>
      <w:r w:rsidRPr="001850AF">
        <w:rPr>
          <w:b/>
          <w:bCs/>
          <w:lang w:val="en-US"/>
        </w:rPr>
        <w:t>facial recognition</w:t>
      </w:r>
      <w:r>
        <w:rPr>
          <w:lang w:val="en-US"/>
        </w:rPr>
        <w:t xml:space="preserve">, </w:t>
      </w:r>
      <w:r w:rsidRPr="001850AF">
        <w:rPr>
          <w:b/>
          <w:bCs/>
          <w:lang w:val="en-US"/>
        </w:rPr>
        <w:t>text</w:t>
      </w:r>
      <w:r>
        <w:rPr>
          <w:lang w:val="en-US"/>
        </w:rPr>
        <w:t xml:space="preserve"> </w:t>
      </w:r>
      <w:r>
        <w:rPr>
          <w:b/>
          <w:bCs/>
          <w:lang w:val="en-US"/>
        </w:rPr>
        <w:t>or</w:t>
      </w:r>
      <w:r w:rsidRPr="001850AF">
        <w:rPr>
          <w:b/>
          <w:bCs/>
          <w:lang w:val="en-US"/>
        </w:rPr>
        <w:t xml:space="preserve"> speech analysis</w:t>
      </w:r>
      <w:r>
        <w:rPr>
          <w:lang w:val="en-US"/>
        </w:rPr>
        <w:t>. Most of these applications now use deep learning technologies.</w:t>
      </w:r>
    </w:p>
    <w:p w14:paraId="67AD0FDB" w14:textId="77777777" w:rsidR="0087348F" w:rsidRDefault="0087348F" w:rsidP="0087348F">
      <w:pPr>
        <w:jc w:val="center"/>
        <w:rPr>
          <w:lang w:val="en-US"/>
        </w:rPr>
      </w:pPr>
      <w:r>
        <w:rPr>
          <w:noProof/>
          <w:lang w:eastAsia="fr-FR"/>
        </w:rPr>
        <mc:AlternateContent>
          <mc:Choice Requires="wpc">
            <w:drawing>
              <wp:inline distT="0" distB="0" distL="0" distR="0" wp14:anchorId="67AD14C9" wp14:editId="67AD14CA">
                <wp:extent cx="4476750" cy="1924050"/>
                <wp:effectExtent l="0" t="0" r="0" b="0"/>
                <wp:docPr id="300" name="Zone de dessin 30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88" name="Ellipse 288"/>
                        <wps:cNvSpPr/>
                        <wps:spPr>
                          <a:xfrm>
                            <a:off x="1362075" y="838201"/>
                            <a:ext cx="1609725" cy="942974"/>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67AD1581" w14:textId="77777777" w:rsidR="00FB5164" w:rsidRPr="008107F2" w:rsidRDefault="00FB5164" w:rsidP="0087348F">
                              <w:pPr>
                                <w:spacing w:after="0" w:line="240" w:lineRule="auto"/>
                                <w:jc w:val="center"/>
                                <w:rPr>
                                  <w:rFonts w:asciiTheme="minorHAnsi" w:hAnsiTheme="minorHAnsi" w:cstheme="minorHAnsi"/>
                                  <w:color w:val="1F497D" w:themeColor="text2"/>
                                  <w:sz w:val="28"/>
                                  <w:szCs w:val="28"/>
                                </w:rPr>
                              </w:pPr>
                              <w:r w:rsidRPr="008107F2">
                                <w:rPr>
                                  <w:rFonts w:asciiTheme="minorHAnsi" w:hAnsiTheme="minorHAnsi" w:cstheme="minorHAnsi"/>
                                  <w:color w:val="1F497D" w:themeColor="text2"/>
                                  <w:sz w:val="28"/>
                                  <w:szCs w:val="28"/>
                                </w:rPr>
                                <w:t xml:space="preserve">Emotion </w:t>
                              </w:r>
                            </w:p>
                            <w:p w14:paraId="67AD1582" w14:textId="77777777" w:rsidR="00FB5164" w:rsidRPr="008107F2" w:rsidRDefault="00FB5164" w:rsidP="0087348F">
                              <w:pPr>
                                <w:spacing w:after="0" w:line="240" w:lineRule="auto"/>
                                <w:jc w:val="center"/>
                                <w:rPr>
                                  <w:rFonts w:asciiTheme="minorHAnsi" w:hAnsiTheme="minorHAnsi" w:cstheme="minorHAnsi"/>
                                  <w:color w:val="1F497D" w:themeColor="text2"/>
                                  <w:sz w:val="28"/>
                                  <w:szCs w:val="28"/>
                                </w:rPr>
                              </w:pPr>
                              <w:proofErr w:type="gramStart"/>
                              <w:r w:rsidRPr="008107F2">
                                <w:rPr>
                                  <w:rFonts w:asciiTheme="minorHAnsi" w:hAnsiTheme="minorHAnsi" w:cstheme="minorHAnsi"/>
                                  <w:color w:val="1F497D" w:themeColor="text2"/>
                                  <w:sz w:val="28"/>
                                  <w:szCs w:val="28"/>
                                </w:rPr>
                                <w:t>recognition</w:t>
                              </w:r>
                              <w:proofErr w:type="gramEnd"/>
                              <w:r w:rsidRPr="008107F2">
                                <w:rPr>
                                  <w:rFonts w:asciiTheme="minorHAnsi" w:hAnsiTheme="minorHAnsi" w:cstheme="minorHAnsi"/>
                                  <w:color w:val="1F497D" w:themeColor="text2"/>
                                  <w:sz w:val="28"/>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3" name="Ellipse 293"/>
                        <wps:cNvSpPr/>
                        <wps:spPr>
                          <a:xfrm>
                            <a:off x="1260288" y="8466"/>
                            <a:ext cx="1755962" cy="797984"/>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AD1583" w14:textId="77777777" w:rsidR="00FB5164" w:rsidRPr="008107F2" w:rsidRDefault="00FB5164" w:rsidP="0087348F">
                              <w:pPr>
                                <w:pStyle w:val="NormalWeb"/>
                                <w:spacing w:before="0" w:beforeAutospacing="0" w:after="0" w:afterAutospacing="0"/>
                                <w:jc w:val="center"/>
                                <w:rPr>
                                  <w:rFonts w:asciiTheme="minorHAnsi" w:hAnsiTheme="minorHAnsi" w:cstheme="minorHAnsi"/>
                                </w:rPr>
                              </w:pPr>
                              <w:r w:rsidRPr="008107F2">
                                <w:rPr>
                                  <w:rFonts w:asciiTheme="minorHAnsi" w:eastAsia="Calibri" w:hAnsiTheme="minorHAnsi" w:cstheme="minorHAnsi"/>
                                  <w:b/>
                                  <w:bCs/>
                                  <w:color w:val="FFFFFF"/>
                                  <w:sz w:val="28"/>
                                  <w:szCs w:val="28"/>
                                </w:rPr>
                                <w:t>Face expressions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8" name="Ellipse 298"/>
                        <wps:cNvSpPr/>
                        <wps:spPr>
                          <a:xfrm>
                            <a:off x="110591" y="903697"/>
                            <a:ext cx="1228014" cy="734603"/>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AD1584" w14:textId="77777777" w:rsidR="00FB5164" w:rsidRPr="008107F2" w:rsidRDefault="00FB5164" w:rsidP="0087348F">
                              <w:pPr>
                                <w:pStyle w:val="NormalWeb"/>
                                <w:spacing w:before="0" w:beforeAutospacing="0" w:after="0" w:afterAutospacing="0"/>
                                <w:jc w:val="center"/>
                                <w:rPr>
                                  <w:rFonts w:asciiTheme="minorHAnsi" w:hAnsiTheme="minorHAnsi" w:cstheme="minorHAnsi"/>
                                </w:rPr>
                              </w:pPr>
                              <w:r w:rsidRPr="008107F2">
                                <w:rPr>
                                  <w:rFonts w:asciiTheme="minorHAnsi" w:eastAsia="Calibri" w:hAnsiTheme="minorHAnsi" w:cstheme="minorHAnsi"/>
                                  <w:b/>
                                  <w:bCs/>
                                  <w:color w:val="FFFFFF"/>
                                  <w:sz w:val="28"/>
                                  <w:szCs w:val="28"/>
                                </w:rPr>
                                <w:t>Speech</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8" name="Ellipse 78"/>
                        <wps:cNvSpPr/>
                        <wps:spPr>
                          <a:xfrm>
                            <a:off x="3048000" y="962026"/>
                            <a:ext cx="1269660" cy="752474"/>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AD1585" w14:textId="77777777" w:rsidR="00FB5164" w:rsidRPr="008107F2" w:rsidRDefault="00FB5164" w:rsidP="0087348F">
                              <w:pPr>
                                <w:pStyle w:val="NormalWeb"/>
                                <w:spacing w:before="0" w:beforeAutospacing="0" w:after="0" w:afterAutospacing="0"/>
                                <w:jc w:val="center"/>
                                <w:rPr>
                                  <w:rFonts w:asciiTheme="minorHAnsi" w:hAnsiTheme="minorHAnsi" w:cstheme="minorHAnsi"/>
                                </w:rPr>
                              </w:pPr>
                              <w:proofErr w:type="spellStart"/>
                              <w:r w:rsidRPr="008107F2">
                                <w:rPr>
                                  <w:rFonts w:asciiTheme="minorHAnsi" w:eastAsia="Calibri" w:hAnsiTheme="minorHAnsi" w:cstheme="minorHAnsi"/>
                                  <w:b/>
                                  <w:bCs/>
                                  <w:color w:val="FFFFFF"/>
                                  <w:sz w:val="28"/>
                                  <w:szCs w:val="28"/>
                                </w:rPr>
                                <w:t>Text</w:t>
                              </w:r>
                              <w:proofErr w:type="spellEnd"/>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id="Zone de dessin 300" o:spid="_x0000_s1038" editas="canvas" style="width:352.5pt;height:151.5pt;mso-position-horizontal-relative:char;mso-position-vertical-relative:line" coordsize="44767,19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">
                <v:shape id="_x0000_s1039" type="#_x0000_t75" style="position:absolute;width:44767;height:19240;visibility:visible;mso-wrap-style:square">
                  <v:fill o:detectmouseclick="t"/>
                  <v:path o:connecttype="none"/>
                </v:shape>
                <v:oval id="Ellipse 288" o:spid="_x0000_s1040" style="position:absolute;left:13620;top:8382;width:16098;height:9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BEbsEA&#10;AADcAAAADwAAAGRycy9kb3ducmV2LnhtbERPz2uDMBS+F/Y/hDfYrY0T6YprlE0oeBq0K5TdHuZV&#10;pcmLmEztf78cBj1+fL/35WKNmGj0vWMFr5sEBHHjdM+tgvP3Yb0D4QOyRuOYFNzJQ1k8rfaYazfz&#10;kaZTaEUMYZ+jgi6EIZfSNx1Z9Bs3EEfu6kaLIcKxlXrEOYZbI9Mk2UqLPceGDgeqOmpup1+rIKtt&#10;9mXux5l/DsZwlV7s2+dFqZfn5eMdRKAlPMT/7lorSHdxbTwTj4As/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6wRG7BAAAA3AAAAA8AAAAAAAAAAAAAAAAAmAIAAGRycy9kb3du&#10;cmV2LnhtbFBLBQYAAAAABAAEAPUAAACGAwAAAAA=&#10;" filled="f" strokecolor="#243f60 [1604]" strokeweight="2pt">
                  <v:textbox>
                    <w:txbxContent>
                      <w:p w14:paraId="67AD1581" w14:textId="77777777" w:rsidR="00FB5164" w:rsidRPr="008107F2" w:rsidRDefault="00FB5164" w:rsidP="0087348F">
                        <w:pPr>
                          <w:spacing w:after="0" w:line="240" w:lineRule="auto"/>
                          <w:jc w:val="center"/>
                          <w:rPr>
                            <w:rFonts w:asciiTheme="minorHAnsi" w:hAnsiTheme="minorHAnsi" w:cstheme="minorHAnsi"/>
                            <w:color w:val="1F497D" w:themeColor="text2"/>
                            <w:sz w:val="28"/>
                            <w:szCs w:val="28"/>
                          </w:rPr>
                        </w:pPr>
                        <w:r w:rsidRPr="008107F2">
                          <w:rPr>
                            <w:rFonts w:asciiTheme="minorHAnsi" w:hAnsiTheme="minorHAnsi" w:cstheme="minorHAnsi"/>
                            <w:color w:val="1F497D" w:themeColor="text2"/>
                            <w:sz w:val="28"/>
                            <w:szCs w:val="28"/>
                          </w:rPr>
                          <w:t xml:space="preserve">Emotion </w:t>
                        </w:r>
                      </w:p>
                      <w:p w14:paraId="67AD1582" w14:textId="77777777" w:rsidR="00FB5164" w:rsidRPr="008107F2" w:rsidRDefault="00FB5164" w:rsidP="0087348F">
                        <w:pPr>
                          <w:spacing w:after="0" w:line="240" w:lineRule="auto"/>
                          <w:jc w:val="center"/>
                          <w:rPr>
                            <w:rFonts w:asciiTheme="minorHAnsi" w:hAnsiTheme="minorHAnsi" w:cstheme="minorHAnsi"/>
                            <w:color w:val="1F497D" w:themeColor="text2"/>
                            <w:sz w:val="28"/>
                            <w:szCs w:val="28"/>
                          </w:rPr>
                        </w:pPr>
                        <w:proofErr w:type="gramStart"/>
                        <w:r w:rsidRPr="008107F2">
                          <w:rPr>
                            <w:rFonts w:asciiTheme="minorHAnsi" w:hAnsiTheme="minorHAnsi" w:cstheme="minorHAnsi"/>
                            <w:color w:val="1F497D" w:themeColor="text2"/>
                            <w:sz w:val="28"/>
                            <w:szCs w:val="28"/>
                          </w:rPr>
                          <w:t>recognition</w:t>
                        </w:r>
                        <w:proofErr w:type="gramEnd"/>
                        <w:r w:rsidRPr="008107F2">
                          <w:rPr>
                            <w:rFonts w:asciiTheme="minorHAnsi" w:hAnsiTheme="minorHAnsi" w:cstheme="minorHAnsi"/>
                            <w:color w:val="1F497D" w:themeColor="text2"/>
                            <w:sz w:val="28"/>
                            <w:szCs w:val="28"/>
                          </w:rPr>
                          <w:t xml:space="preserve"> </w:t>
                        </w:r>
                      </w:p>
                    </w:txbxContent>
                  </v:textbox>
                </v:oval>
                <v:oval id="Ellipse 293" o:spid="_x0000_s1041" style="position:absolute;left:12602;top:84;width:17560;height:79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RPI8YA&#10;AADcAAAADwAAAGRycy9kb3ducmV2LnhtbESPT2vCQBTE7wW/w/KEXkrdNBZpU1eRQEpBKhg9eHxk&#10;n0kw+zZkN3/67btCocdhZn7DrLeTacRAnastK3hZRCCIC6trLhWcT9nzGwjnkTU2lknBDznYbmYP&#10;a0y0HflIQ+5LESDsElRQed8mUrqiIoNuYVvi4F1tZ9AH2ZVSdzgGuGlkHEUrabDmsFBhS2lFxS3v&#10;jYL+ag7fTz1d9lmaY/2aLun4yUo9zqfdBwhPk/8P/7W/tIL4fQn3M+EIy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6RPI8YAAADcAAAADwAAAAAAAAAAAAAAAACYAgAAZHJz&#10;L2Rvd25yZXYueG1sUEsFBgAAAAAEAAQA9QAAAIsDAAAAAA==&#10;" fillcolor="#4f81bd [3204]" stroked="f" strokeweight="2pt">
                  <v:textbox>
                    <w:txbxContent>
                      <w:p w14:paraId="67AD1583" w14:textId="77777777" w:rsidR="00FB5164" w:rsidRPr="008107F2" w:rsidRDefault="00FB5164" w:rsidP="0087348F">
                        <w:pPr>
                          <w:pStyle w:val="NormalWeb"/>
                          <w:spacing w:before="0" w:beforeAutospacing="0" w:after="0" w:afterAutospacing="0"/>
                          <w:jc w:val="center"/>
                          <w:rPr>
                            <w:rFonts w:asciiTheme="minorHAnsi" w:hAnsiTheme="minorHAnsi" w:cstheme="minorHAnsi"/>
                          </w:rPr>
                        </w:pPr>
                        <w:r w:rsidRPr="008107F2">
                          <w:rPr>
                            <w:rFonts w:asciiTheme="minorHAnsi" w:eastAsia="Calibri" w:hAnsiTheme="minorHAnsi" w:cstheme="minorHAnsi"/>
                            <w:b/>
                            <w:bCs/>
                            <w:color w:val="FFFFFF"/>
                            <w:sz w:val="28"/>
                            <w:szCs w:val="28"/>
                          </w:rPr>
                          <w:t>Face expressions</w:t>
                        </w:r>
                      </w:p>
                    </w:txbxContent>
                  </v:textbox>
                </v:oval>
                <v:oval id="Ellipse 298" o:spid="_x0000_s1042" style="position:absolute;left:1105;top:9036;width:12281;height:73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DdUsMA&#10;AADcAAAADwAAAGRycy9kb3ducmV2LnhtbERPTWuDQBC9B/IflinkEpo1NoTWZiNBsBRKApoeehzc&#10;iUrdWXFXY/9991Do8fG+D+lsOjHR4FrLCrabCARxZXXLtYLPa/74DMJ5ZI2dZVLwQw7S43JxwETb&#10;Oxc0lb4WIYRdggoa7/tESlc1ZNBtbE8cuJsdDPoAh1rqAe8h3HQyjqK9NNhyaGiwp6yh6rscjYLx&#10;Zi7n9UhfH3lWYrvLnqh4Y6VWD/PpFYSn2f+L/9zvWkH8EtaGM+EIyOM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QDdUsMAAADcAAAADwAAAAAAAAAAAAAAAACYAgAAZHJzL2Rv&#10;d25yZXYueG1sUEsFBgAAAAAEAAQA9QAAAIgDAAAAAA==&#10;" fillcolor="#4f81bd [3204]" stroked="f" strokeweight="2pt">
                  <v:textbox>
                    <w:txbxContent>
                      <w:p w14:paraId="67AD1584" w14:textId="77777777" w:rsidR="00FB5164" w:rsidRPr="008107F2" w:rsidRDefault="00FB5164" w:rsidP="0087348F">
                        <w:pPr>
                          <w:pStyle w:val="NormalWeb"/>
                          <w:spacing w:before="0" w:beforeAutospacing="0" w:after="0" w:afterAutospacing="0"/>
                          <w:jc w:val="center"/>
                          <w:rPr>
                            <w:rFonts w:asciiTheme="minorHAnsi" w:hAnsiTheme="minorHAnsi" w:cstheme="minorHAnsi"/>
                          </w:rPr>
                        </w:pPr>
                        <w:r w:rsidRPr="008107F2">
                          <w:rPr>
                            <w:rFonts w:asciiTheme="minorHAnsi" w:eastAsia="Calibri" w:hAnsiTheme="minorHAnsi" w:cstheme="minorHAnsi"/>
                            <w:b/>
                            <w:bCs/>
                            <w:color w:val="FFFFFF"/>
                            <w:sz w:val="28"/>
                            <w:szCs w:val="28"/>
                          </w:rPr>
                          <w:t>Speech</w:t>
                        </w:r>
                      </w:p>
                    </w:txbxContent>
                  </v:textbox>
                </v:oval>
                <v:oval id="Ellipse 78" o:spid="_x0000_s1043" style="position:absolute;left:30480;top:9620;width:12696;height:75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PHusAA&#10;AADbAAAADwAAAGRycy9kb3ducmV2LnhtbERPTYvCMBC9L/gfwgheFk3VZZVqFCkoguyC1YPHoRnb&#10;YjMpTar135uD4PHxvpfrzlTiTo0rLSsYjyIQxJnVJecKzqftcA7CeWSNlWVS8CQH61Xva4mxtg8+&#10;0j31uQgh7GJUUHhfx1K6rCCDbmRr4sBdbWPQB9jkUjf4COGmkpMo+pUGSw4NBdaUFJTd0tYoaK/m&#10;/++7pcthm6RY/iRTOu5YqUG/2yxAeOr8R/x277WCWRgbvoQfIF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APHusAAAADbAAAADwAAAAAAAAAAAAAAAACYAgAAZHJzL2Rvd25y&#10;ZXYueG1sUEsFBgAAAAAEAAQA9QAAAIUDAAAAAA==&#10;" fillcolor="#4f81bd [3204]" stroked="f" strokeweight="2pt">
                  <v:textbox>
                    <w:txbxContent>
                      <w:p w14:paraId="67AD1585" w14:textId="77777777" w:rsidR="00FB5164" w:rsidRPr="008107F2" w:rsidRDefault="00FB5164" w:rsidP="0087348F">
                        <w:pPr>
                          <w:pStyle w:val="NormalWeb"/>
                          <w:spacing w:before="0" w:beforeAutospacing="0" w:after="0" w:afterAutospacing="0"/>
                          <w:jc w:val="center"/>
                          <w:rPr>
                            <w:rFonts w:asciiTheme="minorHAnsi" w:hAnsiTheme="minorHAnsi" w:cstheme="minorHAnsi"/>
                          </w:rPr>
                        </w:pPr>
                        <w:proofErr w:type="spellStart"/>
                        <w:r w:rsidRPr="008107F2">
                          <w:rPr>
                            <w:rFonts w:asciiTheme="minorHAnsi" w:eastAsia="Calibri" w:hAnsiTheme="minorHAnsi" w:cstheme="minorHAnsi"/>
                            <w:b/>
                            <w:bCs/>
                            <w:color w:val="FFFFFF"/>
                            <w:sz w:val="28"/>
                            <w:szCs w:val="28"/>
                          </w:rPr>
                          <w:t>Text</w:t>
                        </w:r>
                        <w:proofErr w:type="spellEnd"/>
                      </w:p>
                    </w:txbxContent>
                  </v:textbox>
                </v:oval>
                <w10:anchorlock/>
              </v:group>
            </w:pict>
          </mc:Fallback>
        </mc:AlternateContent>
      </w:r>
    </w:p>
    <w:p w14:paraId="67AD0FDC" w14:textId="77777777" w:rsidR="0087348F" w:rsidRDefault="0087348F" w:rsidP="0087348F">
      <w:pPr>
        <w:rPr>
          <w:lang w:val="en-US"/>
        </w:rPr>
      </w:pPr>
      <w:r>
        <w:rPr>
          <w:lang w:val="en-US"/>
        </w:rPr>
        <w:t>The table below lists the main smartphone applications based on facial recognition currently available in the market</w:t>
      </w:r>
      <w:r>
        <w:rPr>
          <w:rStyle w:val="Appelnotedebasdep"/>
          <w:lang w:val="en-US"/>
        </w:rPr>
        <w:footnoteReference w:id="2"/>
      </w:r>
      <w:r>
        <w:rPr>
          <w:lang w:val="en-US"/>
        </w:rPr>
        <w:t>:</w:t>
      </w:r>
    </w:p>
    <w:p w14:paraId="67AD0FDD" w14:textId="77777777" w:rsidR="0087348F" w:rsidRDefault="0087348F" w:rsidP="0087348F">
      <w:pPr>
        <w:pStyle w:val="Lgende"/>
      </w:pPr>
      <w:r>
        <w:t>Applications for facial emotion recognition</w:t>
      </w:r>
    </w:p>
    <w:tbl>
      <w:tblPr>
        <w:tblStyle w:val="Tramemoyenne1-Accent1"/>
        <w:tblW w:w="0" w:type="auto"/>
        <w:tblLayout w:type="fixed"/>
        <w:tblLook w:val="04A0" w:firstRow="1" w:lastRow="0" w:firstColumn="1" w:lastColumn="0" w:noHBand="0" w:noVBand="1"/>
      </w:tblPr>
      <w:tblGrid>
        <w:gridCol w:w="3828"/>
        <w:gridCol w:w="5494"/>
      </w:tblGrid>
      <w:tr w:rsidR="0087348F" w14:paraId="67AD0FE0" w14:textId="77777777" w:rsidTr="323591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67AD0FDE" w14:textId="77777777" w:rsidR="0087348F" w:rsidRDefault="0087348F" w:rsidP="004B1CDE">
            <w:pPr>
              <w:rPr>
                <w:b w:val="0"/>
                <w:bCs w:val="0"/>
                <w:lang w:val="en-US"/>
              </w:rPr>
            </w:pPr>
            <w:r>
              <w:rPr>
                <w:lang w:val="en-US"/>
              </w:rPr>
              <w:t xml:space="preserve"> Company name</w:t>
            </w:r>
          </w:p>
        </w:tc>
        <w:tc>
          <w:tcPr>
            <w:tcW w:w="5494" w:type="dxa"/>
          </w:tcPr>
          <w:p w14:paraId="67AD0FDF" w14:textId="77777777" w:rsidR="0087348F" w:rsidRDefault="0087348F" w:rsidP="004B1CDE">
            <w:pPr>
              <w:cnfStyle w:val="100000000000" w:firstRow="1" w:lastRow="0" w:firstColumn="0" w:lastColumn="0" w:oddVBand="0" w:evenVBand="0" w:oddHBand="0" w:evenHBand="0" w:firstRowFirstColumn="0" w:firstRowLastColumn="0" w:lastRowFirstColumn="0" w:lastRowLastColumn="0"/>
              <w:rPr>
                <w:lang w:val="en-US"/>
              </w:rPr>
            </w:pPr>
            <w:r>
              <w:rPr>
                <w:lang w:val="en-US"/>
              </w:rPr>
              <w:t>Description</w:t>
            </w:r>
          </w:p>
        </w:tc>
      </w:tr>
      <w:tr w:rsidR="0087348F" w:rsidRPr="00B31193" w14:paraId="67AD0FE6"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67AD0FE1" w14:textId="77777777" w:rsidR="0087348F" w:rsidRDefault="0087348F" w:rsidP="004B1CDE">
            <w:r>
              <w:rPr>
                <w:b w:val="0"/>
                <w:bCs w:val="0"/>
              </w:rPr>
              <w:object w:dxaOrig="1572" w:dyaOrig="600" w14:anchorId="67AD14CB">
                <v:shape id="_x0000_i1025" type="#_x0000_t75" style="width:107.7pt;height:43.2pt" o:ole="">
                  <v:imagedata r:id="rId31" o:title=""/>
                </v:shape>
                <o:OLEObject Type="Embed" ProgID="PBrush" ShapeID="_x0000_i1025" DrawAspect="Content" ObjectID="_1620200515" r:id="rId32"/>
              </w:object>
            </w:r>
          </w:p>
        </w:tc>
        <w:tc>
          <w:tcPr>
            <w:tcW w:w="0" w:type="dxa"/>
          </w:tcPr>
          <w:p w14:paraId="67AD0FE2" w14:textId="77777777" w:rsidR="0087348F" w:rsidRPr="00B31193" w:rsidRDefault="0087348F" w:rsidP="004B1CDE">
            <w:pPr>
              <w:cnfStyle w:val="000000100000" w:firstRow="0" w:lastRow="0" w:firstColumn="0" w:lastColumn="0" w:oddVBand="0" w:evenVBand="0" w:oddHBand="1" w:evenHBand="0" w:firstRowFirstColumn="0" w:firstRowLastColumn="0" w:lastRowFirstColumn="0" w:lastRowLastColumn="0"/>
              <w:rPr>
                <w:lang w:val="en-US"/>
              </w:rPr>
            </w:pPr>
            <w:proofErr w:type="spellStart"/>
            <w:r w:rsidRPr="00B31193">
              <w:rPr>
                <w:lang w:val="en-US"/>
              </w:rPr>
              <w:t>Picxel</w:t>
            </w:r>
            <w:proofErr w:type="spellEnd"/>
            <w:r w:rsidRPr="00B31193">
              <w:rPr>
                <w:lang w:val="en-US"/>
              </w:rPr>
              <w:t xml:space="preserve"> has developed a solution named face2market that analyzes facial emotions.</w:t>
            </w:r>
            <w:r>
              <w:rPr>
                <w:lang w:val="en-US"/>
              </w:rPr>
              <w:t xml:space="preserve"> The current main market is using emotion recognition as a support for product validation.</w:t>
            </w:r>
          </w:p>
          <w:p w14:paraId="67AD0FE3" w14:textId="77777777" w:rsidR="0087348F" w:rsidRDefault="00FB5164" w:rsidP="004B1CDE">
            <w:pPr>
              <w:cnfStyle w:val="000000100000" w:firstRow="0" w:lastRow="0" w:firstColumn="0" w:lastColumn="0" w:oddVBand="0" w:evenVBand="0" w:oddHBand="1" w:evenHBand="0" w:firstRowFirstColumn="0" w:firstRowLastColumn="0" w:lastRowFirstColumn="0" w:lastRowLastColumn="0"/>
              <w:rPr>
                <w:rStyle w:val="Lienhypertexte"/>
                <w:lang w:val="en-GB"/>
              </w:rPr>
            </w:pPr>
            <w:hyperlink r:id="rId33" w:history="1">
              <w:r w:rsidR="0087348F" w:rsidRPr="00B31193">
                <w:rPr>
                  <w:rStyle w:val="Lienhypertexte"/>
                  <w:lang w:val="en-US"/>
                </w:rPr>
                <w:t>http://www.picxel.fr/index.php/fr/face2market/qsn</w:t>
              </w:r>
            </w:hyperlink>
          </w:p>
          <w:p w14:paraId="67AD0FE4" w14:textId="77777777" w:rsidR="0087348F" w:rsidRPr="00B31193" w:rsidRDefault="0087348F" w:rsidP="004B1CDE">
            <w:pPr>
              <w:cnfStyle w:val="000000100000" w:firstRow="0" w:lastRow="0" w:firstColumn="0" w:lastColumn="0" w:oddVBand="0" w:evenVBand="0" w:oddHBand="1" w:evenHBand="0" w:firstRowFirstColumn="0" w:firstRowLastColumn="0" w:lastRowFirstColumn="0" w:lastRowLastColumn="0"/>
              <w:rPr>
                <w:rStyle w:val="Lienhypertexte"/>
              </w:rPr>
            </w:pPr>
            <w:r>
              <w:object w:dxaOrig="6864" w:dyaOrig="4044" w14:anchorId="67AD14CC">
                <v:shape id="_x0000_i1026" type="#_x0000_t75" style="width:230.4pt;height:129.6pt" o:ole="">
                  <v:imagedata r:id="rId34" o:title=""/>
                </v:shape>
                <o:OLEObject Type="Embed" ProgID="PBrush" ShapeID="_x0000_i1026" DrawAspect="Content" ObjectID="_1620200516" r:id="rId35"/>
              </w:object>
            </w:r>
          </w:p>
          <w:p w14:paraId="67AD0FE5" w14:textId="77777777" w:rsidR="0087348F" w:rsidRPr="00B31193" w:rsidRDefault="0087348F" w:rsidP="004B1CDE">
            <w:pPr>
              <w:cnfStyle w:val="000000100000" w:firstRow="0" w:lastRow="0" w:firstColumn="0" w:lastColumn="0" w:oddVBand="0" w:evenVBand="0" w:oddHBand="1" w:evenHBand="0" w:firstRowFirstColumn="0" w:firstRowLastColumn="0" w:lastRowFirstColumn="0" w:lastRowLastColumn="0"/>
            </w:pPr>
            <w:r>
              <w:object w:dxaOrig="12804" w:dyaOrig="7680" w14:anchorId="67AD14CD">
                <v:shape id="_x0000_i1027" type="#_x0000_t75" style="width:230.4pt;height:136.5pt" o:ole="">
                  <v:imagedata r:id="rId36" o:title=""/>
                </v:shape>
                <o:OLEObject Type="Embed" ProgID="PBrush" ShapeID="_x0000_i1027" DrawAspect="Content" ObjectID="_1620200517" r:id="rId37"/>
              </w:object>
            </w:r>
          </w:p>
        </w:tc>
      </w:tr>
      <w:tr w:rsidR="0087348F" w14:paraId="67AD0FEB" w14:textId="77777777" w:rsidTr="3235910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67AD0FE7" w14:textId="77777777" w:rsidR="0087348F" w:rsidRDefault="0087348F" w:rsidP="004B1CDE">
            <w:pPr>
              <w:rPr>
                <w:lang w:val="en-US"/>
              </w:rPr>
            </w:pPr>
            <w:r>
              <w:rPr>
                <w:b w:val="0"/>
                <w:bCs w:val="0"/>
              </w:rPr>
              <w:object w:dxaOrig="6060" w:dyaOrig="852" w14:anchorId="67AD14CE">
                <v:shape id="_x0000_i1028" type="#_x0000_t75" style="width:194.1pt;height:28.8pt" o:ole="">
                  <v:imagedata r:id="rId38" o:title=""/>
                </v:shape>
                <o:OLEObject Type="Embed" ProgID="PBrush" ShapeID="_x0000_i1028" DrawAspect="Content" ObjectID="_1620200518" r:id="rId39"/>
              </w:object>
            </w:r>
            <w:r>
              <w:t xml:space="preserve"> </w:t>
            </w:r>
            <w:r>
              <w:rPr>
                <w:b w:val="0"/>
                <w:bCs w:val="0"/>
              </w:rPr>
              <w:object w:dxaOrig="4056" w:dyaOrig="4752" w14:anchorId="67AD14CF">
                <v:shape id="_x0000_i1029" type="#_x0000_t75" style="width:79.5pt;height:93.9pt" o:ole="">
                  <v:imagedata r:id="rId40" o:title=""/>
                </v:shape>
                <o:OLEObject Type="Embed" ProgID="PBrush" ShapeID="_x0000_i1029" DrawAspect="Content" ObjectID="_1620200519" r:id="rId41"/>
              </w:object>
            </w:r>
          </w:p>
        </w:tc>
        <w:tc>
          <w:tcPr>
            <w:tcW w:w="0" w:type="dxa"/>
          </w:tcPr>
          <w:p w14:paraId="67AD0FE8" w14:textId="77777777" w:rsidR="0087348F" w:rsidRDefault="0087348F" w:rsidP="004B1CDE">
            <w:pPr>
              <w:cnfStyle w:val="000000010000" w:firstRow="0" w:lastRow="0" w:firstColumn="0" w:lastColumn="0" w:oddVBand="0" w:evenVBand="0" w:oddHBand="0" w:evenHBand="1" w:firstRowFirstColumn="0" w:firstRowLastColumn="0" w:lastRowFirstColumn="0" w:lastRowLastColumn="0"/>
              <w:rPr>
                <w:lang w:val="en-US"/>
              </w:rPr>
            </w:pPr>
            <w:proofErr w:type="spellStart"/>
            <w:r>
              <w:rPr>
                <w:lang w:val="en-US"/>
              </w:rPr>
              <w:t>Emotient</w:t>
            </w:r>
            <w:proofErr w:type="spellEnd"/>
            <w:r>
              <w:rPr>
                <w:lang w:val="en-US"/>
              </w:rPr>
              <w:t xml:space="preserve"> is a startup acquired by Apple on January 2016. The application detects e</w:t>
            </w:r>
            <w:r w:rsidRPr="009D31F0">
              <w:rPr>
                <w:lang w:val="en-US"/>
              </w:rPr>
              <w:t>motions</w:t>
            </w:r>
            <w:r>
              <w:rPr>
                <w:lang w:val="en-US"/>
              </w:rPr>
              <w:t xml:space="preserve"> from several faces in the same image. </w:t>
            </w:r>
            <w:r w:rsidRPr="009D31F0">
              <w:rPr>
                <w:lang w:val="en-US"/>
              </w:rPr>
              <w:t>Anger, Contempt, Disgust, Fe</w:t>
            </w:r>
            <w:r>
              <w:rPr>
                <w:lang w:val="en-US"/>
              </w:rPr>
              <w:t>ar, Joy, Sadness and Surprise are detected in real time based on face detection and analysis.</w:t>
            </w:r>
          </w:p>
          <w:p w14:paraId="67AD0FE9" w14:textId="77777777" w:rsidR="0087348F" w:rsidRDefault="0087348F" w:rsidP="004B1CDE">
            <w:pPr>
              <w:cnfStyle w:val="000000010000" w:firstRow="0" w:lastRow="0" w:firstColumn="0" w:lastColumn="0" w:oddVBand="0" w:evenVBand="0" w:oddHBand="0" w:evenHBand="1" w:firstRowFirstColumn="0" w:firstRowLastColumn="0" w:lastRowFirstColumn="0" w:lastRowLastColumn="0"/>
              <w:rPr>
                <w:lang w:val="en-US"/>
              </w:rPr>
            </w:pPr>
            <w:r>
              <w:rPr>
                <w:lang w:val="en-US"/>
              </w:rPr>
              <w:t xml:space="preserve">A RESTful </w:t>
            </w:r>
            <w:proofErr w:type="spellStart"/>
            <w:r>
              <w:rPr>
                <w:lang w:val="en-US"/>
              </w:rPr>
              <w:t>Emotient</w:t>
            </w:r>
            <w:proofErr w:type="spellEnd"/>
            <w:r>
              <w:rPr>
                <w:lang w:val="en-US"/>
              </w:rPr>
              <w:t xml:space="preserve"> Web API is available and can be used by other systems.</w:t>
            </w:r>
          </w:p>
          <w:p w14:paraId="67AD0FEA" w14:textId="77777777" w:rsidR="0087348F" w:rsidRDefault="0087348F" w:rsidP="004B1CDE">
            <w:pPr>
              <w:cnfStyle w:val="000000010000" w:firstRow="0" w:lastRow="0" w:firstColumn="0" w:lastColumn="0" w:oddVBand="0" w:evenVBand="0" w:oddHBand="0" w:evenHBand="1" w:firstRowFirstColumn="0" w:firstRowLastColumn="0" w:lastRowFirstColumn="0" w:lastRowLastColumn="0"/>
              <w:rPr>
                <w:lang w:val="en-US"/>
              </w:rPr>
            </w:pPr>
            <w:r>
              <w:object w:dxaOrig="10404" w:dyaOrig="6420" w14:anchorId="67AD14D0">
                <v:shape id="_x0000_i1030" type="#_x0000_t75" style="width:251.7pt;height:151.5pt" o:ole="">
                  <v:imagedata r:id="rId42" o:title=""/>
                </v:shape>
                <o:OLEObject Type="Embed" ProgID="PBrush" ShapeID="_x0000_i1030" DrawAspect="Content" ObjectID="_1620200520" r:id="rId43"/>
              </w:object>
            </w:r>
          </w:p>
        </w:tc>
      </w:tr>
      <w:tr w:rsidR="0087348F" w14:paraId="67AD0FF0"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67AD0FEC" w14:textId="77777777" w:rsidR="0087348F" w:rsidRDefault="0087348F" w:rsidP="004B1CDE">
            <w:pPr>
              <w:rPr>
                <w:lang w:val="en-US"/>
              </w:rPr>
            </w:pPr>
            <w:r>
              <w:rPr>
                <w:b w:val="0"/>
                <w:bCs w:val="0"/>
              </w:rPr>
              <w:object w:dxaOrig="11748" w:dyaOrig="5436" w14:anchorId="67AD14D1">
                <v:shape id="_x0000_i1031" type="#_x0000_t75" style="width:179.7pt;height:86.4pt" o:ole="">
                  <v:imagedata r:id="rId44" o:title=""/>
                </v:shape>
                <o:OLEObject Type="Embed" ProgID="PBrush" ShapeID="_x0000_i1031" DrawAspect="Content" ObjectID="_1620200521" r:id="rId45"/>
              </w:object>
            </w:r>
          </w:p>
        </w:tc>
        <w:tc>
          <w:tcPr>
            <w:tcW w:w="0" w:type="dxa"/>
          </w:tcPr>
          <w:p w14:paraId="67AD0FED" w14:textId="77777777" w:rsidR="0087348F" w:rsidRDefault="0087348F" w:rsidP="004B1CDE">
            <w:pPr>
              <w:cnfStyle w:val="000000100000" w:firstRow="0" w:lastRow="0" w:firstColumn="0" w:lastColumn="0" w:oddVBand="0" w:evenVBand="0" w:oddHBand="1" w:evenHBand="0" w:firstRowFirstColumn="0" w:firstRowLastColumn="0" w:lastRowFirstColumn="0" w:lastRowLastColumn="0"/>
              <w:rPr>
                <w:lang w:val="en-US"/>
              </w:rPr>
            </w:pPr>
            <w:proofErr w:type="spellStart"/>
            <w:r>
              <w:rPr>
                <w:lang w:val="en-US"/>
              </w:rPr>
              <w:t>Affectiva</w:t>
            </w:r>
            <w:proofErr w:type="spellEnd"/>
            <w:r>
              <w:rPr>
                <w:lang w:val="en-US"/>
              </w:rPr>
              <w:t xml:space="preserve"> is a solution based on deep learning for massive scale engagement detection detecting surprise, smile, concentration, dislike, valence, attention and expressiveness in videos.</w:t>
            </w:r>
          </w:p>
          <w:p w14:paraId="67AD0FEE" w14:textId="77777777" w:rsidR="0087348F" w:rsidRPr="00B30379" w:rsidRDefault="00FB5164" w:rsidP="004B1CDE">
            <w:pPr>
              <w:cnfStyle w:val="000000100000" w:firstRow="0" w:lastRow="0" w:firstColumn="0" w:lastColumn="0" w:oddVBand="0" w:evenVBand="0" w:oddHBand="1" w:evenHBand="0" w:firstRowFirstColumn="0" w:firstRowLastColumn="0" w:lastRowFirstColumn="0" w:lastRowLastColumn="0"/>
              <w:rPr>
                <w:lang w:val="en-US"/>
              </w:rPr>
            </w:pPr>
            <w:hyperlink r:id="rId46">
              <w:r w:rsidR="1F80BD2E" w:rsidRPr="1F80BD2E">
                <w:rPr>
                  <w:lang w:val="en-US"/>
                </w:rPr>
                <w:t>SDKs and APIs</w:t>
              </w:r>
            </w:hyperlink>
            <w:r w:rsidR="0087348F" w:rsidRPr="00B30379">
              <w:rPr>
                <w:lang w:val="en-US"/>
              </w:rPr>
              <w:t xml:space="preserve"> </w:t>
            </w:r>
            <w:r w:rsidR="0087348F">
              <w:rPr>
                <w:lang w:val="en-US"/>
              </w:rPr>
              <w:t xml:space="preserve">are available </w:t>
            </w:r>
            <w:r w:rsidR="0087348F" w:rsidRPr="00B30379">
              <w:rPr>
                <w:lang w:val="en-US"/>
              </w:rPr>
              <w:t xml:space="preserve">for mobile developers and provide visual analytics to track expressions over time. </w:t>
            </w:r>
          </w:p>
          <w:p w14:paraId="67AD0FEF" w14:textId="77777777" w:rsidR="0087348F" w:rsidRDefault="0087348F" w:rsidP="004B1CDE">
            <w:pPr>
              <w:cnfStyle w:val="000000100000" w:firstRow="0" w:lastRow="0" w:firstColumn="0" w:lastColumn="0" w:oddVBand="0" w:evenVBand="0" w:oddHBand="1" w:evenHBand="0" w:firstRowFirstColumn="0" w:firstRowLastColumn="0" w:lastRowFirstColumn="0" w:lastRowLastColumn="0"/>
              <w:rPr>
                <w:lang w:val="en-US"/>
              </w:rPr>
            </w:pPr>
            <w:r>
              <w:object w:dxaOrig="14352" w:dyaOrig="9756" w14:anchorId="67AD14D2">
                <v:shape id="_x0000_i1032" type="#_x0000_t75" style="width:266.1pt;height:179.7pt" o:ole="">
                  <v:imagedata r:id="rId47" o:title=""/>
                </v:shape>
                <o:OLEObject Type="Embed" ProgID="PBrush" ShapeID="_x0000_i1032" DrawAspect="Content" ObjectID="_1620200522" r:id="rId48"/>
              </w:object>
            </w:r>
          </w:p>
        </w:tc>
      </w:tr>
      <w:tr w:rsidR="0087348F" w14:paraId="67AD0FF5" w14:textId="77777777" w:rsidTr="3235910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67AD0FF1" w14:textId="77777777" w:rsidR="0087348F" w:rsidRDefault="0087348F" w:rsidP="004B1CDE">
            <w:pPr>
              <w:rPr>
                <w:lang w:val="en-US"/>
              </w:rPr>
            </w:pPr>
            <w:r>
              <w:rPr>
                <w:b w:val="0"/>
                <w:bCs w:val="0"/>
              </w:rPr>
              <w:object w:dxaOrig="5436" w:dyaOrig="780" w14:anchorId="67AD14D3">
                <v:shape id="_x0000_i1033" type="#_x0000_t75" style="width:273.6pt;height:43.2pt" o:ole="">
                  <v:imagedata r:id="rId49" o:title=""/>
                </v:shape>
                <o:OLEObject Type="Embed" ProgID="PBrush" ShapeID="_x0000_i1033" DrawAspect="Content" ObjectID="_1620200523" r:id="rId50"/>
              </w:object>
            </w:r>
          </w:p>
        </w:tc>
        <w:tc>
          <w:tcPr>
            <w:tcW w:w="0" w:type="dxa"/>
          </w:tcPr>
          <w:p w14:paraId="67AD0FF2" w14:textId="77777777" w:rsidR="0087348F" w:rsidRDefault="0087348F" w:rsidP="004B1CDE">
            <w:pPr>
              <w:cnfStyle w:val="000000010000" w:firstRow="0" w:lastRow="0" w:firstColumn="0" w:lastColumn="0" w:oddVBand="0" w:evenVBand="0" w:oddHBand="0" w:evenHBand="1" w:firstRowFirstColumn="0" w:firstRowLastColumn="0" w:lastRowFirstColumn="0" w:lastRowLastColumn="0"/>
              <w:rPr>
                <w:lang w:val="en-US"/>
              </w:rPr>
            </w:pPr>
            <w:proofErr w:type="spellStart"/>
            <w:r>
              <w:rPr>
                <w:lang w:val="en-US"/>
              </w:rPr>
              <w:t>Emovu</w:t>
            </w:r>
            <w:proofErr w:type="spellEnd"/>
            <w:r>
              <w:rPr>
                <w:lang w:val="en-US"/>
              </w:rPr>
              <w:t xml:space="preserve"> by </w:t>
            </w:r>
            <w:proofErr w:type="spellStart"/>
            <w:r>
              <w:rPr>
                <w:lang w:val="en-US"/>
              </w:rPr>
              <w:t>eyeris</w:t>
            </w:r>
            <w:proofErr w:type="spellEnd"/>
            <w:r>
              <w:rPr>
                <w:lang w:val="en-US"/>
              </w:rPr>
              <w:t xml:space="preserve"> is an application based on deep learning for emotion recognition that reads facial micro-expressions.</w:t>
            </w:r>
          </w:p>
          <w:p w14:paraId="67AD0FF3" w14:textId="77777777" w:rsidR="0087348F" w:rsidRDefault="0087348F" w:rsidP="004B1CDE">
            <w:pPr>
              <w:cnfStyle w:val="000000010000" w:firstRow="0" w:lastRow="0" w:firstColumn="0" w:lastColumn="0" w:oddVBand="0" w:evenVBand="0" w:oddHBand="0" w:evenHBand="1" w:firstRowFirstColumn="0" w:firstRowLastColumn="0" w:lastRowFirstColumn="0" w:lastRowLastColumn="0"/>
              <w:rPr>
                <w:lang w:val="en-US"/>
              </w:rPr>
            </w:pPr>
            <w:r>
              <w:rPr>
                <w:lang w:val="en-US"/>
              </w:rPr>
              <w:t>They provide desktop and mobile SDKs as well as cloud applications for developers. Detected emotions are Joy, surprise, attention, expressiveness, emotion lift, valence and mood.</w:t>
            </w:r>
          </w:p>
          <w:p w14:paraId="67AD0FF4" w14:textId="77777777" w:rsidR="0087348F" w:rsidRDefault="0087348F" w:rsidP="004B1CDE">
            <w:pPr>
              <w:cnfStyle w:val="000000010000" w:firstRow="0" w:lastRow="0" w:firstColumn="0" w:lastColumn="0" w:oddVBand="0" w:evenVBand="0" w:oddHBand="0" w:evenHBand="1" w:firstRowFirstColumn="0" w:firstRowLastColumn="0" w:lastRowFirstColumn="0" w:lastRowLastColumn="0"/>
              <w:rPr>
                <w:lang w:val="en-US"/>
              </w:rPr>
            </w:pPr>
            <w:r w:rsidRPr="00A717EF">
              <w:rPr>
                <w:lang w:val="en-US"/>
              </w:rPr>
              <w:t>http://emovu.com/e/</w:t>
            </w:r>
          </w:p>
        </w:tc>
      </w:tr>
      <w:tr w:rsidR="0087348F" w14:paraId="67AD0FFA"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67AD0FF6" w14:textId="77777777" w:rsidR="0087348F" w:rsidRDefault="0087348F" w:rsidP="004B1CDE">
            <w:pPr>
              <w:rPr>
                <w:lang w:val="en-US"/>
              </w:rPr>
            </w:pPr>
            <w:r>
              <w:rPr>
                <w:b w:val="0"/>
                <w:bCs w:val="0"/>
              </w:rPr>
              <w:object w:dxaOrig="3504" w:dyaOrig="768" w14:anchorId="67AD14D4">
                <v:shape id="_x0000_i1034" type="#_x0000_t75" style="width:172.8pt;height:36.3pt" o:ole="">
                  <v:imagedata r:id="rId51" o:title=""/>
                </v:shape>
                <o:OLEObject Type="Embed" ProgID="PBrush" ShapeID="_x0000_i1034" DrawAspect="Content" ObjectID="_1620200524" r:id="rId52"/>
              </w:object>
            </w:r>
          </w:p>
        </w:tc>
        <w:tc>
          <w:tcPr>
            <w:tcW w:w="0" w:type="dxa"/>
          </w:tcPr>
          <w:p w14:paraId="67AD0FF7" w14:textId="77777777" w:rsidR="0087348F" w:rsidRDefault="0087348F" w:rsidP="004B1CDE">
            <w:pPr>
              <w:cnfStyle w:val="000000100000" w:firstRow="0" w:lastRow="0" w:firstColumn="0" w:lastColumn="0" w:oddVBand="0" w:evenVBand="0" w:oddHBand="1" w:evenHBand="0" w:firstRowFirstColumn="0" w:firstRowLastColumn="0" w:lastRowFirstColumn="0" w:lastRowLastColumn="0"/>
              <w:rPr>
                <w:lang w:val="en-US"/>
              </w:rPr>
            </w:pPr>
            <w:proofErr w:type="spellStart"/>
            <w:proofErr w:type="gramStart"/>
            <w:r>
              <w:rPr>
                <w:lang w:val="en-US"/>
              </w:rPr>
              <w:t>nViso</w:t>
            </w:r>
            <w:proofErr w:type="spellEnd"/>
            <w:proofErr w:type="gramEnd"/>
            <w:r>
              <w:rPr>
                <w:lang w:val="en-US"/>
              </w:rPr>
              <w:t xml:space="preserve"> is an artificial intelligence solution that measures instantaneous emotional reactions of consumers and in retail environments (deep learning 3D facial imaging technology).</w:t>
            </w:r>
          </w:p>
          <w:p w14:paraId="67AD0FF8" w14:textId="77777777" w:rsidR="0087348F" w:rsidRDefault="0087348F" w:rsidP="004B1CDE">
            <w:pPr>
              <w:cnfStyle w:val="000000100000" w:firstRow="0" w:lastRow="0" w:firstColumn="0" w:lastColumn="0" w:oddVBand="0" w:evenVBand="0" w:oddHBand="1" w:evenHBand="0" w:firstRowFirstColumn="0" w:firstRowLastColumn="0" w:lastRowFirstColumn="0" w:lastRowLastColumn="0"/>
              <w:rPr>
                <w:lang w:val="en-US"/>
              </w:rPr>
            </w:pPr>
            <w:r>
              <w:rPr>
                <w:lang w:val="en-US"/>
              </w:rPr>
              <w:t>The targeted customers are market researchers, creative agencies and product developers.</w:t>
            </w:r>
          </w:p>
          <w:p w14:paraId="67AD0FF9" w14:textId="77777777" w:rsidR="0087348F" w:rsidRDefault="0087348F" w:rsidP="004B1CDE">
            <w:pPr>
              <w:cnfStyle w:val="000000100000" w:firstRow="0" w:lastRow="0" w:firstColumn="0" w:lastColumn="0" w:oddVBand="0" w:evenVBand="0" w:oddHBand="1" w:evenHBand="0" w:firstRowFirstColumn="0" w:firstRowLastColumn="0" w:lastRowFirstColumn="0" w:lastRowLastColumn="0"/>
              <w:rPr>
                <w:lang w:val="en-US"/>
              </w:rPr>
            </w:pPr>
            <w:r w:rsidRPr="002C5E34">
              <w:rPr>
                <w:lang w:val="en-US"/>
              </w:rPr>
              <w:t>http://www.nviso.ch/</w:t>
            </w:r>
          </w:p>
        </w:tc>
      </w:tr>
      <w:tr w:rsidR="0087348F" w:rsidRPr="00FB5164" w14:paraId="67AD0FFD" w14:textId="77777777" w:rsidTr="3235910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dxa"/>
          </w:tcPr>
          <w:p w14:paraId="67AD0FFB" w14:textId="77777777" w:rsidR="0087348F" w:rsidRDefault="0087348F" w:rsidP="004B1CDE">
            <w:pPr>
              <w:rPr>
                <w:lang w:val="en-US"/>
              </w:rPr>
            </w:pPr>
            <w:r>
              <w:rPr>
                <w:b w:val="0"/>
                <w:bCs w:val="0"/>
              </w:rPr>
              <w:object w:dxaOrig="2040" w:dyaOrig="492" w14:anchorId="67AD14D5">
                <v:shape id="_x0000_i1035" type="#_x0000_t75" style="width:100.15pt;height:21.9pt" o:ole="">
                  <v:imagedata r:id="rId53" o:title=""/>
                </v:shape>
                <o:OLEObject Type="Embed" ProgID="PBrush" ShapeID="_x0000_i1035" DrawAspect="Content" ObjectID="_1620200525" r:id="rId54"/>
              </w:object>
            </w:r>
          </w:p>
        </w:tc>
        <w:tc>
          <w:tcPr>
            <w:tcW w:w="0" w:type="dxa"/>
          </w:tcPr>
          <w:p w14:paraId="67AD0FFC" w14:textId="77777777" w:rsidR="0087348F" w:rsidRDefault="0087348F" w:rsidP="004B1CDE">
            <w:pPr>
              <w:cnfStyle w:val="000000010000" w:firstRow="0" w:lastRow="0" w:firstColumn="0" w:lastColumn="0" w:oddVBand="0" w:evenVBand="0" w:oddHBand="0" w:evenHBand="1" w:firstRowFirstColumn="0" w:firstRowLastColumn="0" w:lastRowFirstColumn="0" w:lastRowLastColumn="0"/>
              <w:rPr>
                <w:lang w:val="en-US"/>
              </w:rPr>
            </w:pPr>
            <w:r>
              <w:rPr>
                <w:lang w:val="en-US"/>
              </w:rPr>
              <w:t>Kairos is a startup commercializing solutions for Emotion analysis analyzing facial expressions and engagement of people in video, face recognition (find, match and remember people in photos and images) and human features for further analytics (glasses and expressions, gender and age, eye tracking, facial features, etc.)</w:t>
            </w:r>
          </w:p>
        </w:tc>
      </w:tr>
    </w:tbl>
    <w:p w14:paraId="67AD0FFE" w14:textId="77777777" w:rsidR="0087348F" w:rsidRDefault="0087348F" w:rsidP="0087348F">
      <w:pPr>
        <w:rPr>
          <w:lang w:val="en-US"/>
        </w:rPr>
      </w:pPr>
    </w:p>
    <w:p w14:paraId="67AD0FFF" w14:textId="77777777" w:rsidR="0087348F" w:rsidRPr="00D01EAF" w:rsidRDefault="0087348F" w:rsidP="0087348F">
      <w:pPr>
        <w:rPr>
          <w:lang w:val="en-US"/>
        </w:rPr>
      </w:pPr>
      <w:r>
        <w:rPr>
          <w:lang w:val="en-US"/>
        </w:rPr>
        <w:t xml:space="preserve">Further solutions such as </w:t>
      </w:r>
      <w:r w:rsidRPr="00E12760">
        <w:rPr>
          <w:b/>
          <w:bCs/>
          <w:lang w:val="en-US"/>
        </w:rPr>
        <w:t xml:space="preserve">Face Reader by </w:t>
      </w:r>
      <w:proofErr w:type="spellStart"/>
      <w:r w:rsidRPr="00E12760">
        <w:rPr>
          <w:b/>
          <w:bCs/>
          <w:lang w:val="en-US"/>
        </w:rPr>
        <w:t>Noldus</w:t>
      </w:r>
      <w:proofErr w:type="spellEnd"/>
      <w:r>
        <w:rPr>
          <w:lang w:val="en-US"/>
        </w:rPr>
        <w:t xml:space="preserve">, </w:t>
      </w:r>
      <w:proofErr w:type="spellStart"/>
      <w:r w:rsidRPr="00E12760">
        <w:rPr>
          <w:b/>
          <w:bCs/>
          <w:lang w:val="en-US"/>
        </w:rPr>
        <w:t>SightCorp</w:t>
      </w:r>
      <w:proofErr w:type="spellEnd"/>
      <w:r>
        <w:rPr>
          <w:lang w:val="en-US"/>
        </w:rPr>
        <w:t xml:space="preserve">, </w:t>
      </w:r>
      <w:proofErr w:type="spellStart"/>
      <w:r w:rsidRPr="00E12760">
        <w:rPr>
          <w:b/>
          <w:bCs/>
          <w:lang w:val="en-US"/>
        </w:rPr>
        <w:t>SkyBiometry</w:t>
      </w:r>
      <w:proofErr w:type="spellEnd"/>
      <w:r>
        <w:rPr>
          <w:lang w:val="en-US"/>
        </w:rPr>
        <w:t xml:space="preserve">, </w:t>
      </w:r>
      <w:proofErr w:type="spellStart"/>
      <w:r w:rsidRPr="00E12760">
        <w:rPr>
          <w:b/>
          <w:bCs/>
          <w:lang w:val="en-US"/>
        </w:rPr>
        <w:t>Imotions</w:t>
      </w:r>
      <w:proofErr w:type="spellEnd"/>
      <w:r>
        <w:rPr>
          <w:lang w:val="en-US"/>
        </w:rPr>
        <w:t xml:space="preserve"> and </w:t>
      </w:r>
      <w:proofErr w:type="spellStart"/>
      <w:r w:rsidRPr="00E94C92">
        <w:rPr>
          <w:b/>
          <w:bCs/>
          <w:lang w:val="en-US"/>
        </w:rPr>
        <w:t>CrowdEmotion</w:t>
      </w:r>
      <w:proofErr w:type="spellEnd"/>
      <w:r>
        <w:rPr>
          <w:lang w:val="en-US"/>
        </w:rPr>
        <w:t xml:space="preserve"> also provide facial emotion recognition.</w:t>
      </w:r>
    </w:p>
    <w:p w14:paraId="67AD1000" w14:textId="77777777" w:rsidR="0087348F" w:rsidRDefault="0087348F" w:rsidP="0087348F">
      <w:pPr>
        <w:rPr>
          <w:lang w:val="en-US"/>
        </w:rPr>
      </w:pPr>
      <w:r w:rsidRPr="00430622">
        <w:rPr>
          <w:lang w:val="en-US"/>
        </w:rPr>
        <w:t>Sentiment analysis software that analyze</w:t>
      </w:r>
      <w:r>
        <w:rPr>
          <w:lang w:val="en-US"/>
        </w:rPr>
        <w:t>s</w:t>
      </w:r>
      <w:r w:rsidRPr="00430622">
        <w:rPr>
          <w:lang w:val="en-US"/>
        </w:rPr>
        <w:t xml:space="preserve"> texts to derive sentiment also exist</w:t>
      </w:r>
      <w:r>
        <w:rPr>
          <w:lang w:val="en-US"/>
        </w:rPr>
        <w:t>s</w:t>
      </w:r>
      <w:r w:rsidRPr="00430622">
        <w:rPr>
          <w:lang w:val="en-US"/>
        </w:rPr>
        <w:t>.</w:t>
      </w:r>
      <w:r>
        <w:rPr>
          <w:lang w:val="en-US"/>
        </w:rPr>
        <w:t xml:space="preserve"> The table below lists the main software available.</w:t>
      </w:r>
      <w:r w:rsidRPr="00430622">
        <w:rPr>
          <w:lang w:val="en-US"/>
        </w:rPr>
        <w:t xml:space="preserve"> </w:t>
      </w:r>
      <w:r>
        <w:rPr>
          <w:lang w:val="en-US"/>
        </w:rPr>
        <w:t>The main technologies behind these products are natural language processing and deep linguistic analysis.</w:t>
      </w:r>
    </w:p>
    <w:p w14:paraId="67AD1001" w14:textId="77777777" w:rsidR="0087348F" w:rsidRPr="00430622" w:rsidRDefault="0087348F" w:rsidP="0087348F">
      <w:pPr>
        <w:pStyle w:val="Lgende"/>
      </w:pPr>
      <w:proofErr w:type="spellStart"/>
      <w:r>
        <w:t>Softwares</w:t>
      </w:r>
      <w:proofErr w:type="spellEnd"/>
      <w:r>
        <w:t xml:space="preserve"> for analyzing emotion from text</w:t>
      </w:r>
    </w:p>
    <w:tbl>
      <w:tblPr>
        <w:tblStyle w:val="Listeclaire-Accent1"/>
        <w:tblW w:w="9524" w:type="dxa"/>
        <w:tblLayout w:type="fixed"/>
        <w:tblLook w:val="04A0" w:firstRow="1" w:lastRow="0" w:firstColumn="1" w:lastColumn="0" w:noHBand="0" w:noVBand="1"/>
      </w:tblPr>
      <w:tblGrid>
        <w:gridCol w:w="2600"/>
        <w:gridCol w:w="12"/>
        <w:gridCol w:w="6912"/>
      </w:tblGrid>
      <w:tr w:rsidR="0087348F" w14:paraId="67AD1004" w14:textId="77777777" w:rsidTr="323591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2" w:type="dxa"/>
            <w:gridSpan w:val="2"/>
          </w:tcPr>
          <w:p w14:paraId="67AD1002" w14:textId="77777777" w:rsidR="0087348F" w:rsidRDefault="0087348F" w:rsidP="004B1CDE">
            <w:pPr>
              <w:rPr>
                <w:b w:val="0"/>
                <w:bCs w:val="0"/>
                <w:color w:val="365F91" w:themeColor="accent1" w:themeShade="BF"/>
                <w:lang w:val="en-US"/>
              </w:rPr>
            </w:pPr>
            <w:r>
              <w:rPr>
                <w:lang w:val="en-US"/>
              </w:rPr>
              <w:t xml:space="preserve">Company name </w:t>
            </w:r>
          </w:p>
        </w:tc>
        <w:tc>
          <w:tcPr>
            <w:tcW w:w="6912" w:type="dxa"/>
          </w:tcPr>
          <w:p w14:paraId="67AD1003" w14:textId="77777777" w:rsidR="0087348F" w:rsidRDefault="0087348F" w:rsidP="004B1CDE">
            <w:pPr>
              <w:cnfStyle w:val="100000000000" w:firstRow="1" w:lastRow="0" w:firstColumn="0" w:lastColumn="0" w:oddVBand="0" w:evenVBand="0" w:oddHBand="0" w:evenHBand="0" w:firstRowFirstColumn="0" w:firstRowLastColumn="0" w:lastRowFirstColumn="0" w:lastRowLastColumn="0"/>
              <w:rPr>
                <w:lang w:val="en-US"/>
              </w:rPr>
            </w:pPr>
            <w:r>
              <w:rPr>
                <w:lang w:val="en-US"/>
              </w:rPr>
              <w:t>Description</w:t>
            </w:r>
          </w:p>
        </w:tc>
      </w:tr>
      <w:tr w:rsidR="0087348F" w14:paraId="67AD1009"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0" w:type="dxa"/>
          </w:tcPr>
          <w:p w14:paraId="67AD1005" w14:textId="77777777" w:rsidR="0087348F" w:rsidRPr="008107F2" w:rsidRDefault="0087348F" w:rsidP="004B1CDE">
            <w:pPr>
              <w:rPr>
                <w:b w:val="0"/>
                <w:bCs w:val="0"/>
                <w:color w:val="1F497D" w:themeColor="text2"/>
              </w:rPr>
            </w:pPr>
            <w:r w:rsidRPr="008107F2">
              <w:rPr>
                <w:color w:val="1F497D" w:themeColor="text2"/>
              </w:rPr>
              <w:t>IBM Watson</w:t>
            </w:r>
          </w:p>
          <w:p w14:paraId="67AD1006" w14:textId="77777777" w:rsidR="0087348F" w:rsidRDefault="0087348F" w:rsidP="004B1CDE">
            <w:pPr>
              <w:rPr>
                <w:lang w:val="en-US"/>
              </w:rPr>
            </w:pPr>
            <w:r>
              <w:rPr>
                <w:b w:val="0"/>
                <w:bCs w:val="0"/>
              </w:rPr>
              <w:object w:dxaOrig="8496" w:dyaOrig="8472" w14:anchorId="67AD14D6">
                <v:shape id="_x0000_i1036" type="#_x0000_t75" style="width:86.4pt;height:86.4pt" o:ole="">
                  <v:imagedata r:id="rId55" o:title=""/>
                </v:shape>
                <o:OLEObject Type="Embed" ProgID="PBrush" ShapeID="_x0000_i1036" DrawAspect="Content" ObjectID="_1620200526" r:id="rId56"/>
              </w:object>
            </w:r>
          </w:p>
        </w:tc>
        <w:tc>
          <w:tcPr>
            <w:tcW w:w="6924" w:type="dxa"/>
            <w:gridSpan w:val="2"/>
          </w:tcPr>
          <w:p w14:paraId="67AD1007" w14:textId="77777777" w:rsidR="0087348F" w:rsidRDefault="0087348F" w:rsidP="004B1CDE">
            <w:pPr>
              <w:cnfStyle w:val="000000100000" w:firstRow="0" w:lastRow="0" w:firstColumn="0" w:lastColumn="0" w:oddVBand="0" w:evenVBand="0" w:oddHBand="1" w:evenHBand="0" w:firstRowFirstColumn="0" w:firstRowLastColumn="0" w:lastRowFirstColumn="0" w:lastRowLastColumn="0"/>
              <w:rPr>
                <w:lang w:val="en-US"/>
              </w:rPr>
            </w:pPr>
            <w:r>
              <w:rPr>
                <w:lang w:val="en-US"/>
              </w:rPr>
              <w:t>The Tone analyzer by IBM Watson detects emotional tones, social propensities and writing styles from any length of plain text. The application is available on GitHub.</w:t>
            </w:r>
          </w:p>
          <w:p w14:paraId="67AD1008" w14:textId="77777777" w:rsidR="0087348F" w:rsidRDefault="0087348F" w:rsidP="004B1CDE">
            <w:pPr>
              <w:cnfStyle w:val="000000100000" w:firstRow="0" w:lastRow="0" w:firstColumn="0" w:lastColumn="0" w:oddVBand="0" w:evenVBand="0" w:oddHBand="1" w:evenHBand="0" w:firstRowFirstColumn="0" w:firstRowLastColumn="0" w:lastRowFirstColumn="0" w:lastRowLastColumn="0"/>
              <w:rPr>
                <w:lang w:val="en-US"/>
              </w:rPr>
            </w:pPr>
            <w:r>
              <w:object w:dxaOrig="10476" w:dyaOrig="5412" w14:anchorId="67AD14D7">
                <v:shape id="_x0000_i1037" type="#_x0000_t75" style="width:330.55pt;height:173.45pt" o:ole="">
                  <v:imagedata r:id="rId57" o:title=""/>
                </v:shape>
                <o:OLEObject Type="Embed" ProgID="PBrush" ShapeID="_x0000_i1037" DrawAspect="Content" ObjectID="_1620200527" r:id="rId58"/>
              </w:object>
            </w:r>
          </w:p>
        </w:tc>
      </w:tr>
      <w:tr w:rsidR="0087348F" w14:paraId="67AD100E" w14:textId="77777777" w:rsidTr="3235910A">
        <w:tc>
          <w:tcPr>
            <w:cnfStyle w:val="001000000000" w:firstRow="0" w:lastRow="0" w:firstColumn="1" w:lastColumn="0" w:oddVBand="0" w:evenVBand="0" w:oddHBand="0" w:evenHBand="0" w:firstRowFirstColumn="0" w:firstRowLastColumn="0" w:lastRowFirstColumn="0" w:lastRowLastColumn="0"/>
            <w:tcW w:w="2600" w:type="dxa"/>
          </w:tcPr>
          <w:p w14:paraId="67AD100A" w14:textId="77777777" w:rsidR="0087348F" w:rsidRDefault="0087348F" w:rsidP="004B1CDE">
            <w:pPr>
              <w:rPr>
                <w:lang w:val="en-US"/>
              </w:rPr>
            </w:pPr>
            <w:r>
              <w:rPr>
                <w:b w:val="0"/>
                <w:bCs w:val="0"/>
              </w:rPr>
              <w:object w:dxaOrig="2712" w:dyaOrig="648" w14:anchorId="67AD14D8">
                <v:shape id="_x0000_i1038" type="#_x0000_t75" style="width:100.15pt;height:21.9pt" o:ole="">
                  <v:imagedata r:id="rId59" o:title=""/>
                </v:shape>
                <o:OLEObject Type="Embed" ProgID="PBrush" ShapeID="_x0000_i1038" DrawAspect="Content" ObjectID="_1620200528" r:id="rId60"/>
              </w:object>
            </w:r>
          </w:p>
        </w:tc>
        <w:tc>
          <w:tcPr>
            <w:tcW w:w="6924" w:type="dxa"/>
            <w:gridSpan w:val="2"/>
          </w:tcPr>
          <w:p w14:paraId="67AD100B" w14:textId="77777777" w:rsidR="0087348F" w:rsidRDefault="0087348F" w:rsidP="004B1CDE">
            <w:pPr>
              <w:cnfStyle w:val="000000000000" w:firstRow="0" w:lastRow="0" w:firstColumn="0" w:lastColumn="0" w:oddVBand="0" w:evenVBand="0" w:oddHBand="0" w:evenHBand="0" w:firstRowFirstColumn="0" w:firstRowLastColumn="0" w:lastRowFirstColumn="0" w:lastRowLastColumn="0"/>
              <w:rPr>
                <w:lang w:val="en-US"/>
              </w:rPr>
            </w:pPr>
            <w:proofErr w:type="spellStart"/>
            <w:r w:rsidRPr="00F14086">
              <w:rPr>
                <w:lang w:val="en-US"/>
              </w:rPr>
              <w:t>Receptiviti</w:t>
            </w:r>
            <w:proofErr w:type="spellEnd"/>
            <w:r w:rsidRPr="00F14086">
              <w:rPr>
                <w:lang w:val="en-US"/>
              </w:rPr>
              <w:t xml:space="preserve"> gives </w:t>
            </w:r>
            <w:r>
              <w:rPr>
                <w:lang w:val="en-US"/>
              </w:rPr>
              <w:t>machine learning</w:t>
            </w:r>
            <w:r w:rsidRPr="00F14086">
              <w:rPr>
                <w:lang w:val="en-US"/>
              </w:rPr>
              <w:t xml:space="preserve"> technologies emotional intelligence by revealing user’s psychology, personality, decision-making </w:t>
            </w:r>
            <w:r>
              <w:rPr>
                <w:lang w:val="en-US"/>
              </w:rPr>
              <w:t>style and emotions in real-time.</w:t>
            </w:r>
          </w:p>
          <w:p w14:paraId="67AD100C" w14:textId="77777777" w:rsidR="0087348F" w:rsidRDefault="0087348F" w:rsidP="004B1CDE">
            <w:pPr>
              <w:cnfStyle w:val="000000000000" w:firstRow="0" w:lastRow="0" w:firstColumn="0" w:lastColumn="0" w:oddVBand="0" w:evenVBand="0" w:oddHBand="0" w:evenHBand="0" w:firstRowFirstColumn="0" w:firstRowLastColumn="0" w:lastRowFirstColumn="0" w:lastRowLastColumn="0"/>
              <w:rPr>
                <w:lang w:val="en-US"/>
              </w:rPr>
            </w:pPr>
            <w:r>
              <w:rPr>
                <w:lang w:val="en-US"/>
              </w:rPr>
              <w:t>Among the many markets Receptivity targets are employee analytics (</w:t>
            </w:r>
            <w:proofErr w:type="spellStart"/>
            <w:r>
              <w:rPr>
                <w:lang w:val="en-US"/>
              </w:rPr>
              <w:t>e.g</w:t>
            </w:r>
            <w:proofErr w:type="spellEnd"/>
            <w:r>
              <w:rPr>
                <w:lang w:val="en-US"/>
              </w:rPr>
              <w:t xml:space="preserve"> how early </w:t>
            </w:r>
            <w:proofErr w:type="gramStart"/>
            <w:r>
              <w:rPr>
                <w:lang w:val="en-US"/>
              </w:rPr>
              <w:t>can you</w:t>
            </w:r>
            <w:proofErr w:type="gramEnd"/>
            <w:r>
              <w:rPr>
                <w:lang w:val="en-US"/>
              </w:rPr>
              <w:t xml:space="preserve"> detect at-risk employees?) and social analytics (e.g. </w:t>
            </w:r>
            <w:r>
              <w:rPr>
                <w:lang w:val="en-US"/>
              </w:rPr>
              <w:lastRenderedPageBreak/>
              <w:t>what’s your Twitter personality?)</w:t>
            </w:r>
          </w:p>
          <w:p w14:paraId="67AD100D" w14:textId="77777777" w:rsidR="0087348F" w:rsidRPr="00F14086" w:rsidRDefault="00FB5164" w:rsidP="004B1CDE">
            <w:pPr>
              <w:cnfStyle w:val="000000000000" w:firstRow="0" w:lastRow="0" w:firstColumn="0" w:lastColumn="0" w:oddVBand="0" w:evenVBand="0" w:oddHBand="0" w:evenHBand="0" w:firstRowFirstColumn="0" w:firstRowLastColumn="0" w:lastRowFirstColumn="0" w:lastRowLastColumn="0"/>
              <w:rPr>
                <w:lang w:val="en-US"/>
              </w:rPr>
            </w:pPr>
            <w:hyperlink r:id="rId61" w:history="1">
              <w:r w:rsidR="0087348F" w:rsidRPr="007D208A">
                <w:rPr>
                  <w:rStyle w:val="Lienhypertexte"/>
                  <w:lang w:val="en-US"/>
                </w:rPr>
                <w:t>http://www.receptiviti.ai/</w:t>
              </w:r>
            </w:hyperlink>
          </w:p>
        </w:tc>
      </w:tr>
      <w:tr w:rsidR="0087348F" w14:paraId="67AD1013"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0" w:type="dxa"/>
          </w:tcPr>
          <w:p w14:paraId="67AD100F" w14:textId="77777777" w:rsidR="0087348F" w:rsidRDefault="0087348F" w:rsidP="004B1CDE">
            <w:pPr>
              <w:rPr>
                <w:lang w:val="en-US"/>
              </w:rPr>
            </w:pPr>
            <w:r>
              <w:rPr>
                <w:b w:val="0"/>
                <w:bCs w:val="0"/>
              </w:rPr>
              <w:object w:dxaOrig="2316" w:dyaOrig="2196" w14:anchorId="67AD14D9">
                <v:shape id="_x0000_i1039" type="#_x0000_t75" style="width:100.8pt;height:93.9pt" o:ole="">
                  <v:imagedata r:id="rId62" o:title=""/>
                </v:shape>
                <o:OLEObject Type="Embed" ProgID="PBrush" ShapeID="_x0000_i1039" DrawAspect="Content" ObjectID="_1620200529" r:id="rId63"/>
              </w:object>
            </w:r>
          </w:p>
        </w:tc>
        <w:tc>
          <w:tcPr>
            <w:tcW w:w="6924" w:type="dxa"/>
            <w:gridSpan w:val="2"/>
          </w:tcPr>
          <w:p w14:paraId="67AD1010" w14:textId="77777777" w:rsidR="0087348F" w:rsidRPr="008107F2" w:rsidRDefault="0087348F" w:rsidP="004B1CDE">
            <w:pPr>
              <w:cnfStyle w:val="000000100000" w:firstRow="0" w:lastRow="0" w:firstColumn="0" w:lastColumn="0" w:oddVBand="0" w:evenVBand="0" w:oddHBand="1" w:evenHBand="0" w:firstRowFirstColumn="0" w:firstRowLastColumn="0" w:lastRowFirstColumn="0" w:lastRowLastColumn="0"/>
              <w:rPr>
                <w:lang w:val="en-US"/>
              </w:rPr>
            </w:pPr>
            <w:r>
              <w:rPr>
                <w:lang w:val="en-US"/>
              </w:rPr>
              <w:t>The Alchemy application is a sentiment analysis API that scans large chunks of text to provide a sense of the writer’s attitude or opinion.</w:t>
            </w:r>
          </w:p>
          <w:p w14:paraId="67AD1011" w14:textId="77777777" w:rsidR="0087348F" w:rsidRDefault="0087348F" w:rsidP="004B1CDE">
            <w:pPr>
              <w:cnfStyle w:val="000000100000" w:firstRow="0" w:lastRow="0" w:firstColumn="0" w:lastColumn="0" w:oddVBand="0" w:evenVBand="0" w:oddHBand="1" w:evenHBand="0" w:firstRowFirstColumn="0" w:firstRowLastColumn="0" w:lastRowFirstColumn="0" w:lastRowLastColumn="0"/>
            </w:pPr>
            <w:r>
              <w:object w:dxaOrig="14220" w:dyaOrig="9768" w14:anchorId="67AD14DA">
                <v:shape id="_x0000_i1040" type="#_x0000_t75" style="width:316.8pt;height:3in" o:ole="">
                  <v:imagedata r:id="rId64" o:title=""/>
                </v:shape>
                <o:OLEObject Type="Embed" ProgID="PBrush" ShapeID="_x0000_i1040" DrawAspect="Content" ObjectID="_1620200530" r:id="rId65"/>
              </w:object>
            </w:r>
          </w:p>
          <w:p w14:paraId="67AD1012" w14:textId="77777777" w:rsidR="0087348F" w:rsidRPr="008107F2" w:rsidRDefault="00FB5164" w:rsidP="004B1CDE">
            <w:pPr>
              <w:cnfStyle w:val="000000100000" w:firstRow="0" w:lastRow="0" w:firstColumn="0" w:lastColumn="0" w:oddVBand="0" w:evenVBand="0" w:oddHBand="1" w:evenHBand="0" w:firstRowFirstColumn="0" w:firstRowLastColumn="0" w:lastRowFirstColumn="0" w:lastRowLastColumn="0"/>
            </w:pPr>
            <w:hyperlink r:id="rId66" w:history="1">
              <w:r w:rsidR="0087348F" w:rsidRPr="008107F2">
                <w:rPr>
                  <w:rStyle w:val="Lienhypertexte"/>
                </w:rPr>
                <w:t>http://www.alchemyapi.com/products/alchemylanguage/sentiment-analysis</w:t>
              </w:r>
            </w:hyperlink>
          </w:p>
        </w:tc>
      </w:tr>
      <w:tr w:rsidR="0087348F" w:rsidRPr="00FB5164" w14:paraId="67AD1017" w14:textId="77777777" w:rsidTr="3235910A">
        <w:tc>
          <w:tcPr>
            <w:cnfStyle w:val="001000000000" w:firstRow="0" w:lastRow="0" w:firstColumn="1" w:lastColumn="0" w:oddVBand="0" w:evenVBand="0" w:oddHBand="0" w:evenHBand="0" w:firstRowFirstColumn="0" w:firstRowLastColumn="0" w:lastRowFirstColumn="0" w:lastRowLastColumn="0"/>
            <w:tcW w:w="2600" w:type="dxa"/>
          </w:tcPr>
          <w:p w14:paraId="67AD1014" w14:textId="77777777" w:rsidR="0087348F" w:rsidRDefault="0087348F" w:rsidP="004B1CDE">
            <w:pPr>
              <w:rPr>
                <w:lang w:val="en-US"/>
              </w:rPr>
            </w:pPr>
            <w:r>
              <w:rPr>
                <w:b w:val="0"/>
                <w:bCs w:val="0"/>
              </w:rPr>
              <w:object w:dxaOrig="4572" w:dyaOrig="1668" w14:anchorId="67AD14DB">
                <v:shape id="_x0000_i1041" type="#_x0000_t75" style="width:100.8pt;height:36.3pt" o:ole="">
                  <v:imagedata r:id="rId67" o:title=""/>
                </v:shape>
                <o:OLEObject Type="Embed" ProgID="PBrush" ShapeID="_x0000_i1041" DrawAspect="Content" ObjectID="_1620200531" r:id="rId68"/>
              </w:object>
            </w:r>
          </w:p>
        </w:tc>
        <w:tc>
          <w:tcPr>
            <w:tcW w:w="6924" w:type="dxa"/>
            <w:gridSpan w:val="2"/>
          </w:tcPr>
          <w:p w14:paraId="67AD1015" w14:textId="77777777" w:rsidR="0087348F" w:rsidRDefault="0087348F" w:rsidP="004B1CDE">
            <w:pPr>
              <w:cnfStyle w:val="000000000000" w:firstRow="0" w:lastRow="0" w:firstColumn="0" w:lastColumn="0" w:oddVBand="0" w:evenVBand="0" w:oddHBand="0" w:evenHBand="0" w:firstRowFirstColumn="0" w:firstRowLastColumn="0" w:lastRowFirstColumn="0" w:lastRowLastColumn="0"/>
              <w:rPr>
                <w:lang w:val="en-US"/>
              </w:rPr>
            </w:pPr>
            <w:proofErr w:type="spellStart"/>
            <w:r>
              <w:rPr>
                <w:lang w:val="en-US"/>
              </w:rPr>
              <w:t>Bitext</w:t>
            </w:r>
            <w:proofErr w:type="spellEnd"/>
            <w:r>
              <w:rPr>
                <w:lang w:val="en-US"/>
              </w:rPr>
              <w:t xml:space="preserve"> is a deep linguistic analysis tool that uses word relations, sentences, structure and dependencies to extract bias and provide a sentiment analysis.</w:t>
            </w:r>
          </w:p>
          <w:p w14:paraId="67AD1016" w14:textId="77777777" w:rsidR="0087348F" w:rsidRDefault="0087348F" w:rsidP="004B1CDE">
            <w:pPr>
              <w:cnfStyle w:val="000000000000" w:firstRow="0" w:lastRow="0" w:firstColumn="0" w:lastColumn="0" w:oddVBand="0" w:evenVBand="0" w:oddHBand="0" w:evenHBand="0" w:firstRowFirstColumn="0" w:firstRowLastColumn="0" w:lastRowFirstColumn="0" w:lastRowLastColumn="0"/>
              <w:rPr>
                <w:lang w:val="en-US"/>
              </w:rPr>
            </w:pPr>
            <w:r w:rsidRPr="00E11848">
              <w:rPr>
                <w:lang w:val="en-US"/>
              </w:rPr>
              <w:t>https://www.bitext.com/text-analysis-api-2/</w:t>
            </w:r>
          </w:p>
        </w:tc>
      </w:tr>
    </w:tbl>
    <w:p w14:paraId="67AD1018" w14:textId="77777777" w:rsidR="0087348F" w:rsidRDefault="0087348F" w:rsidP="0087348F">
      <w:pPr>
        <w:rPr>
          <w:lang w:val="en-US"/>
        </w:rPr>
      </w:pPr>
    </w:p>
    <w:p w14:paraId="67AD1019" w14:textId="77777777" w:rsidR="0087348F" w:rsidRPr="00D01EAF" w:rsidRDefault="0087348F" w:rsidP="0087348F">
      <w:pPr>
        <w:rPr>
          <w:lang w:val="en-US"/>
        </w:rPr>
      </w:pPr>
      <w:r>
        <w:rPr>
          <w:lang w:val="en-US"/>
        </w:rPr>
        <w:t xml:space="preserve">Further text-to-emotion software supplement the table above such as </w:t>
      </w:r>
      <w:r w:rsidRPr="00763AC9">
        <w:rPr>
          <w:b/>
          <w:bCs/>
          <w:lang w:val="en-US"/>
        </w:rPr>
        <w:t>Mood patrol</w:t>
      </w:r>
      <w:r>
        <w:rPr>
          <w:lang w:val="en-US"/>
        </w:rPr>
        <w:t xml:space="preserve">, </w:t>
      </w:r>
      <w:proofErr w:type="spellStart"/>
      <w:r w:rsidRPr="00763AC9">
        <w:rPr>
          <w:b/>
          <w:bCs/>
          <w:lang w:val="en-US"/>
        </w:rPr>
        <w:t>Synesketch</w:t>
      </w:r>
      <w:proofErr w:type="spellEnd"/>
      <w:r>
        <w:rPr>
          <w:lang w:val="en-US"/>
        </w:rPr>
        <w:t xml:space="preserve">, </w:t>
      </w:r>
      <w:r w:rsidRPr="00763AC9">
        <w:rPr>
          <w:b/>
          <w:bCs/>
          <w:lang w:val="en-US"/>
        </w:rPr>
        <w:t>Tone API</w:t>
      </w:r>
      <w:r>
        <w:rPr>
          <w:lang w:val="en-US"/>
        </w:rPr>
        <w:t xml:space="preserve">, </w:t>
      </w:r>
      <w:proofErr w:type="spellStart"/>
      <w:r w:rsidRPr="00763AC9">
        <w:rPr>
          <w:b/>
          <w:bCs/>
          <w:lang w:val="en-US"/>
        </w:rPr>
        <w:t>Repustate</w:t>
      </w:r>
      <w:proofErr w:type="spellEnd"/>
      <w:r>
        <w:rPr>
          <w:lang w:val="en-US"/>
        </w:rPr>
        <w:t xml:space="preserve">, </w:t>
      </w:r>
      <w:proofErr w:type="spellStart"/>
      <w:r w:rsidRPr="00283C31">
        <w:rPr>
          <w:b/>
          <w:bCs/>
          <w:lang w:val="en-US"/>
        </w:rPr>
        <w:t>sentaero</w:t>
      </w:r>
      <w:proofErr w:type="spellEnd"/>
      <w:r>
        <w:rPr>
          <w:lang w:val="en-US"/>
        </w:rPr>
        <w:t xml:space="preserve">, </w:t>
      </w:r>
      <w:proofErr w:type="spellStart"/>
      <w:r w:rsidRPr="00283C31">
        <w:rPr>
          <w:b/>
          <w:bCs/>
          <w:lang w:val="en-US"/>
        </w:rPr>
        <w:t>aylien</w:t>
      </w:r>
      <w:proofErr w:type="spellEnd"/>
      <w:r>
        <w:rPr>
          <w:lang w:val="en-US"/>
        </w:rPr>
        <w:t xml:space="preserve">, </w:t>
      </w:r>
      <w:proofErr w:type="spellStart"/>
      <w:r w:rsidRPr="00283C31">
        <w:rPr>
          <w:b/>
          <w:bCs/>
          <w:lang w:val="en-US"/>
        </w:rPr>
        <w:t>textrazor</w:t>
      </w:r>
      <w:proofErr w:type="spellEnd"/>
      <w:r>
        <w:rPr>
          <w:lang w:val="en-US"/>
        </w:rPr>
        <w:t xml:space="preserve">, </w:t>
      </w:r>
      <w:r w:rsidRPr="00283C31">
        <w:rPr>
          <w:b/>
          <w:bCs/>
          <w:lang w:val="en-US"/>
        </w:rPr>
        <w:t>text-processing</w:t>
      </w:r>
      <w:r>
        <w:rPr>
          <w:lang w:val="en-US"/>
        </w:rPr>
        <w:t xml:space="preserve">, </w:t>
      </w:r>
      <w:proofErr w:type="spellStart"/>
      <w:r w:rsidRPr="00283C31">
        <w:rPr>
          <w:b/>
          <w:bCs/>
          <w:lang w:val="en-US"/>
        </w:rPr>
        <w:t>sensq</w:t>
      </w:r>
      <w:proofErr w:type="spellEnd"/>
      <w:r>
        <w:rPr>
          <w:lang w:val="en-US"/>
        </w:rPr>
        <w:t>.</w:t>
      </w:r>
    </w:p>
    <w:p w14:paraId="67AD101A" w14:textId="77777777" w:rsidR="0087348F" w:rsidRDefault="0087348F" w:rsidP="0087348F">
      <w:pPr>
        <w:pStyle w:val="Lgende"/>
      </w:pPr>
      <w:r>
        <w:t>Speech to emotion software</w:t>
      </w:r>
    </w:p>
    <w:tbl>
      <w:tblPr>
        <w:tblStyle w:val="Tabladecuadrcula1clara-nfasis11"/>
        <w:tblW w:w="9288" w:type="dxa"/>
        <w:tblLayout w:type="fixed"/>
        <w:tblLook w:val="04A0" w:firstRow="1" w:lastRow="0" w:firstColumn="1" w:lastColumn="0" w:noHBand="0" w:noVBand="1"/>
      </w:tblPr>
      <w:tblGrid>
        <w:gridCol w:w="2376"/>
        <w:gridCol w:w="6912"/>
      </w:tblGrid>
      <w:tr w:rsidR="0087348F" w:rsidRPr="00FB5164" w14:paraId="67AD101F" w14:textId="77777777" w:rsidTr="004B1CDE">
        <w:trPr>
          <w:cnfStyle w:val="100000000000" w:firstRow="1" w:lastRow="0" w:firstColumn="0" w:lastColumn="0" w:oddVBand="0" w:evenVBand="0" w:oddHBand="0" w:evenHBand="0" w:firstRowFirstColumn="0" w:firstRowLastColumn="0" w:lastRowFirstColumn="0" w:lastRowLastColumn="0"/>
          <w:trHeight w:val="651"/>
        </w:trPr>
        <w:tc>
          <w:tcPr>
            <w:cnfStyle w:val="001000000000" w:firstRow="0" w:lastRow="0" w:firstColumn="1" w:lastColumn="0" w:oddVBand="0" w:evenVBand="0" w:oddHBand="0" w:evenHBand="0" w:firstRowFirstColumn="0" w:firstRowLastColumn="0" w:lastRowFirstColumn="0" w:lastRowLastColumn="0"/>
            <w:tcW w:w="2376" w:type="dxa"/>
          </w:tcPr>
          <w:p w14:paraId="67AD101B" w14:textId="77777777" w:rsidR="0087348F" w:rsidRDefault="0087348F" w:rsidP="004B1CDE">
            <w:pPr>
              <w:rPr>
                <w:lang w:val="en-US"/>
              </w:rPr>
            </w:pPr>
            <w:r>
              <w:rPr>
                <w:b w:val="0"/>
                <w:bCs w:val="0"/>
              </w:rPr>
              <w:object w:dxaOrig="3768" w:dyaOrig="1056" w14:anchorId="67AD14DC">
                <v:shape id="_x0000_i1042" type="#_x0000_t75" style="width:107.7pt;height:28.8pt" o:ole="">
                  <v:imagedata r:id="rId69" o:title=""/>
                </v:shape>
                <o:OLEObject Type="Embed" ProgID="PBrush" ShapeID="_x0000_i1042" DrawAspect="Content" ObjectID="_1620200532" r:id="rId70"/>
              </w:object>
            </w:r>
          </w:p>
        </w:tc>
        <w:tc>
          <w:tcPr>
            <w:tcW w:w="6912" w:type="dxa"/>
          </w:tcPr>
          <w:p w14:paraId="67AD101C" w14:textId="77777777" w:rsidR="0087348F" w:rsidRPr="00321A56" w:rsidRDefault="0087348F" w:rsidP="004B1CDE">
            <w:pPr>
              <w:cnfStyle w:val="100000000000" w:firstRow="1" w:lastRow="0" w:firstColumn="0" w:lastColumn="0" w:oddVBand="0" w:evenVBand="0" w:oddHBand="0" w:evenHBand="0" w:firstRowFirstColumn="0" w:firstRowLastColumn="0" w:lastRowFirstColumn="0" w:lastRowLastColumn="0"/>
              <w:rPr>
                <w:lang w:val="en-US"/>
              </w:rPr>
            </w:pPr>
            <w:r w:rsidRPr="00321A56">
              <w:rPr>
                <w:lang w:val="en-US"/>
              </w:rPr>
              <w:t>Good vibration is a smartphone application recognizing emotion by voice.</w:t>
            </w:r>
          </w:p>
          <w:p w14:paraId="67AD101D" w14:textId="77777777" w:rsidR="0087348F" w:rsidRPr="00321A56" w:rsidRDefault="0087348F" w:rsidP="004B1CDE">
            <w:pPr>
              <w:cnfStyle w:val="100000000000" w:firstRow="1" w:lastRow="0" w:firstColumn="0" w:lastColumn="0" w:oddVBand="0" w:evenVBand="0" w:oddHBand="0" w:evenHBand="0" w:firstRowFirstColumn="0" w:firstRowLastColumn="0" w:lastRowFirstColumn="0" w:lastRowLastColumn="0"/>
              <w:rPr>
                <w:lang w:val="en-US"/>
              </w:rPr>
            </w:pPr>
            <w:r w:rsidRPr="00321A56">
              <w:rPr>
                <w:lang w:val="en-US"/>
              </w:rPr>
              <w:t>It measures emotion and disorders from the voice, and enables feedback that improves quality of life.</w:t>
            </w:r>
          </w:p>
          <w:p w14:paraId="67AD101E" w14:textId="77777777" w:rsidR="0087348F" w:rsidRPr="00321A56" w:rsidRDefault="0087348F" w:rsidP="004B1CDE">
            <w:pPr>
              <w:cnfStyle w:val="100000000000" w:firstRow="1" w:lastRow="0" w:firstColumn="0" w:lastColumn="0" w:oddVBand="0" w:evenVBand="0" w:oddHBand="0" w:evenHBand="0" w:firstRowFirstColumn="0" w:firstRowLastColumn="0" w:lastRowFirstColumn="0" w:lastRowLastColumn="0"/>
              <w:rPr>
                <w:lang w:val="en-US"/>
              </w:rPr>
            </w:pPr>
            <w:r w:rsidRPr="00321A56">
              <w:rPr>
                <w:lang w:val="en-US"/>
              </w:rPr>
              <w:lastRenderedPageBreak/>
              <w:t>SDK are available for developers.</w:t>
            </w:r>
          </w:p>
        </w:tc>
      </w:tr>
      <w:tr w:rsidR="0087348F" w:rsidRPr="00FB5164" w14:paraId="67AD1023" w14:textId="77777777" w:rsidTr="004B1CDE">
        <w:tc>
          <w:tcPr>
            <w:cnfStyle w:val="001000000000" w:firstRow="0" w:lastRow="0" w:firstColumn="1" w:lastColumn="0" w:oddVBand="0" w:evenVBand="0" w:oddHBand="0" w:evenHBand="0" w:firstRowFirstColumn="0" w:firstRowLastColumn="0" w:lastRowFirstColumn="0" w:lastRowLastColumn="0"/>
            <w:tcW w:w="2376" w:type="dxa"/>
          </w:tcPr>
          <w:p w14:paraId="67AD1020" w14:textId="77777777" w:rsidR="0087348F" w:rsidRDefault="0087348F" w:rsidP="004B1CDE">
            <w:pPr>
              <w:rPr>
                <w:lang w:val="en-US"/>
              </w:rPr>
            </w:pPr>
            <w:r>
              <w:rPr>
                <w:b w:val="0"/>
                <w:bCs w:val="0"/>
              </w:rPr>
              <w:object w:dxaOrig="3168" w:dyaOrig="1392" w14:anchorId="67AD14DD">
                <v:shape id="_x0000_i1043" type="#_x0000_t75" style="width:108.3pt;height:50.1pt" o:ole="">
                  <v:imagedata r:id="rId71" o:title=""/>
                </v:shape>
                <o:OLEObject Type="Embed" ProgID="PBrush" ShapeID="_x0000_i1043" DrawAspect="Content" ObjectID="_1620200533" r:id="rId72"/>
              </w:object>
            </w:r>
          </w:p>
        </w:tc>
        <w:tc>
          <w:tcPr>
            <w:tcW w:w="6912" w:type="dxa"/>
          </w:tcPr>
          <w:p w14:paraId="67AD1021" w14:textId="77777777" w:rsidR="0087348F" w:rsidRPr="00321A56" w:rsidRDefault="0087348F" w:rsidP="004B1CDE">
            <w:pPr>
              <w:cnfStyle w:val="000000000000" w:firstRow="0" w:lastRow="0" w:firstColumn="0" w:lastColumn="0" w:oddVBand="0" w:evenVBand="0" w:oddHBand="0" w:evenHBand="0" w:firstRowFirstColumn="0" w:firstRowLastColumn="0" w:lastRowFirstColumn="0" w:lastRowLastColumn="0"/>
              <w:rPr>
                <w:lang w:val="en-US"/>
              </w:rPr>
            </w:pPr>
            <w:proofErr w:type="spellStart"/>
            <w:r w:rsidRPr="00321A56">
              <w:rPr>
                <w:lang w:val="en-US"/>
              </w:rPr>
              <w:t>Vokaturi</w:t>
            </w:r>
            <w:proofErr w:type="spellEnd"/>
            <w:r w:rsidRPr="00321A56">
              <w:rPr>
                <w:lang w:val="en-US"/>
              </w:rPr>
              <w:t xml:space="preserve"> detects emotions from voice and can distinguish whether the speaker is happy, sad, afraid or angry.</w:t>
            </w:r>
          </w:p>
          <w:p w14:paraId="67AD1022" w14:textId="77777777" w:rsidR="0087348F" w:rsidRPr="00321A56" w:rsidRDefault="0087348F" w:rsidP="004B1CDE">
            <w:pPr>
              <w:cnfStyle w:val="000000000000" w:firstRow="0" w:lastRow="0" w:firstColumn="0" w:lastColumn="0" w:oddVBand="0" w:evenVBand="0" w:oddHBand="0" w:evenHBand="0" w:firstRowFirstColumn="0" w:firstRowLastColumn="0" w:lastRowFirstColumn="0" w:lastRowLastColumn="0"/>
              <w:rPr>
                <w:lang w:val="en-US"/>
              </w:rPr>
            </w:pPr>
            <w:r w:rsidRPr="00321A56">
              <w:rPr>
                <w:lang w:val="en-US"/>
              </w:rPr>
              <w:t xml:space="preserve">The </w:t>
            </w:r>
            <w:r w:rsidRPr="00321A56">
              <w:rPr>
                <w:b/>
                <w:bCs/>
                <w:lang w:val="en-US"/>
              </w:rPr>
              <w:t>open-source version</w:t>
            </w:r>
            <w:r w:rsidRPr="00321A56">
              <w:rPr>
                <w:lang w:val="en-US"/>
              </w:rPr>
              <w:t xml:space="preserve"> of the software distinguishes between these five emotions with 61</w:t>
            </w:r>
            <w:proofErr w:type="gramStart"/>
            <w:r w:rsidRPr="00321A56">
              <w:rPr>
                <w:lang w:val="en-US"/>
              </w:rPr>
              <w:t>,4</w:t>
            </w:r>
            <w:proofErr w:type="gramEnd"/>
            <w:r w:rsidRPr="00321A56">
              <w:rPr>
                <w:lang w:val="en-US"/>
              </w:rPr>
              <w:t xml:space="preserve"> percent accuracy when it hears the speaker for the first time (as compared with human majority ratings). The software is distributed under the General Public License (GPL).</w:t>
            </w:r>
          </w:p>
        </w:tc>
      </w:tr>
    </w:tbl>
    <w:p w14:paraId="67AD1024" w14:textId="77777777" w:rsidR="0087348F" w:rsidRPr="0087348F" w:rsidRDefault="0087348F" w:rsidP="0087348F">
      <w:pPr>
        <w:jc w:val="both"/>
        <w:rPr>
          <w:lang w:val="en-US"/>
        </w:rPr>
      </w:pPr>
    </w:p>
    <w:p w14:paraId="67AD1025" w14:textId="77777777" w:rsidR="000126F2" w:rsidRPr="00610E19" w:rsidRDefault="000126F2" w:rsidP="00610E19">
      <w:pPr>
        <w:rPr>
          <w:lang w:val="en-US"/>
        </w:rPr>
      </w:pPr>
    </w:p>
    <w:p w14:paraId="67AD1026" w14:textId="77777777" w:rsidR="003A6722" w:rsidRDefault="003A6722" w:rsidP="003A6722">
      <w:pPr>
        <w:pStyle w:val="Titre1"/>
        <w:rPr>
          <w:lang w:val="en-GB"/>
        </w:rPr>
      </w:pPr>
      <w:bookmarkStart w:id="23" w:name="_Toc476918515"/>
      <w:bookmarkStart w:id="24" w:name="_Toc9587556"/>
      <w:r>
        <w:rPr>
          <w:lang w:val="en-GB"/>
        </w:rPr>
        <w:t xml:space="preserve">The </w:t>
      </w:r>
      <w:proofErr w:type="spellStart"/>
      <w:r w:rsidRPr="003A6722">
        <w:rPr>
          <w:lang w:val="en-GB"/>
        </w:rPr>
        <w:t>Emo</w:t>
      </w:r>
      <w:r>
        <w:rPr>
          <w:lang w:val="en-GB"/>
        </w:rPr>
        <w:t>Services</w:t>
      </w:r>
      <w:proofErr w:type="spellEnd"/>
      <w:r>
        <w:rPr>
          <w:lang w:val="en-GB"/>
        </w:rPr>
        <w:t xml:space="preserve"> and the </w:t>
      </w:r>
      <w:proofErr w:type="spellStart"/>
      <w:r>
        <w:rPr>
          <w:lang w:val="en-GB"/>
        </w:rPr>
        <w:t>EmoSpaces</w:t>
      </w:r>
      <w:proofErr w:type="spellEnd"/>
      <w:r>
        <w:rPr>
          <w:lang w:val="en-GB"/>
        </w:rPr>
        <w:t xml:space="preserve"> platform</w:t>
      </w:r>
      <w:bookmarkEnd w:id="24"/>
    </w:p>
    <w:p w14:paraId="67AD1027" w14:textId="07C2AF29" w:rsidR="00E2424C" w:rsidRDefault="00E2424C" w:rsidP="00E2424C">
      <w:pPr>
        <w:jc w:val="both"/>
        <w:rPr>
          <w:lang w:val="en-GB"/>
        </w:rPr>
      </w:pPr>
      <w:r>
        <w:rPr>
          <w:lang w:val="en-GB"/>
        </w:rPr>
        <w:t xml:space="preserve">In the context of the </w:t>
      </w:r>
      <w:proofErr w:type="spellStart"/>
      <w:r>
        <w:rPr>
          <w:lang w:val="en-GB"/>
        </w:rPr>
        <w:t>EmoSpaces</w:t>
      </w:r>
      <w:proofErr w:type="spellEnd"/>
      <w:r>
        <w:rPr>
          <w:lang w:val="en-GB"/>
        </w:rPr>
        <w:t xml:space="preserve"> project, the </w:t>
      </w:r>
      <w:proofErr w:type="spellStart"/>
      <w:r>
        <w:rPr>
          <w:lang w:val="en-GB"/>
        </w:rPr>
        <w:t>EmoServices</w:t>
      </w:r>
      <w:proofErr w:type="spellEnd"/>
      <w:r>
        <w:rPr>
          <w:lang w:val="en-GB"/>
        </w:rPr>
        <w:t xml:space="preserve"> are the applications provided by the </w:t>
      </w:r>
      <w:proofErr w:type="spellStart"/>
      <w:r>
        <w:rPr>
          <w:lang w:val="en-GB"/>
        </w:rPr>
        <w:t>EmoSpaces</w:t>
      </w:r>
      <w:proofErr w:type="spellEnd"/>
      <w:r>
        <w:rPr>
          <w:lang w:val="en-GB"/>
        </w:rPr>
        <w:t xml:space="preserve"> solution to the End-users. Services consume data from the </w:t>
      </w:r>
      <w:proofErr w:type="spellStart"/>
      <w:r>
        <w:rPr>
          <w:lang w:val="en-GB"/>
        </w:rPr>
        <w:t>EmoSpaces</w:t>
      </w:r>
      <w:proofErr w:type="spellEnd"/>
      <w:r>
        <w:rPr>
          <w:lang w:val="en-GB"/>
        </w:rPr>
        <w:t xml:space="preserve"> platform and deliver a service to the End-users such as wellbeing coaching advices (Service A</w:t>
      </w:r>
      <w:r w:rsidR="002804D1">
        <w:rPr>
          <w:lang w:val="en-GB"/>
        </w:rPr>
        <w:t>: A1</w:t>
      </w:r>
      <w:proofErr w:type="gramStart"/>
      <w:r w:rsidR="002804D1">
        <w:rPr>
          <w:lang w:val="en-GB"/>
        </w:rPr>
        <w:t>,A2,A3</w:t>
      </w:r>
      <w:proofErr w:type="gramEnd"/>
      <w:r w:rsidR="002804D1">
        <w:rPr>
          <w:lang w:val="en-GB"/>
        </w:rPr>
        <w:t>),</w:t>
      </w:r>
      <w:r>
        <w:rPr>
          <w:lang w:val="en-GB"/>
        </w:rPr>
        <w:t xml:space="preserve"> context aware sound optimization (Service B)</w:t>
      </w:r>
      <w:r w:rsidR="002804D1">
        <w:rPr>
          <w:lang w:val="en-GB"/>
        </w:rPr>
        <w:t>, adaptation for class room (Service C) and customer suggestion (Service D)</w:t>
      </w:r>
      <w:r>
        <w:rPr>
          <w:lang w:val="en-GB"/>
        </w:rPr>
        <w:t>.</w:t>
      </w:r>
    </w:p>
    <w:p w14:paraId="50346027" w14:textId="522A75B4" w:rsidR="00344718" w:rsidRPr="00344718" w:rsidRDefault="00344718" w:rsidP="00344718">
      <w:pPr>
        <w:jc w:val="both"/>
        <w:rPr>
          <w:lang w:val="en-GB"/>
        </w:rPr>
      </w:pPr>
      <w:r w:rsidRPr="00344718">
        <w:rPr>
          <w:lang w:val="en-GB"/>
        </w:rPr>
        <w:t xml:space="preserve">From the </w:t>
      </w:r>
      <w:proofErr w:type="spellStart"/>
      <w:r w:rsidRPr="00344718">
        <w:rPr>
          <w:lang w:val="en-GB"/>
        </w:rPr>
        <w:t>Instituto</w:t>
      </w:r>
      <w:proofErr w:type="spellEnd"/>
      <w:r w:rsidRPr="00344718">
        <w:rPr>
          <w:lang w:val="en-GB"/>
        </w:rPr>
        <w:t xml:space="preserve"> </w:t>
      </w:r>
      <w:proofErr w:type="spellStart"/>
      <w:r w:rsidRPr="00344718">
        <w:rPr>
          <w:lang w:val="en-GB"/>
        </w:rPr>
        <w:t>Tecnológico</w:t>
      </w:r>
      <w:proofErr w:type="spellEnd"/>
      <w:r w:rsidRPr="00344718">
        <w:rPr>
          <w:lang w:val="en-GB"/>
        </w:rPr>
        <w:t xml:space="preserve"> de </w:t>
      </w:r>
      <w:proofErr w:type="spellStart"/>
      <w:r w:rsidRPr="00344718">
        <w:rPr>
          <w:lang w:val="en-GB"/>
        </w:rPr>
        <w:t>Informática</w:t>
      </w:r>
      <w:proofErr w:type="spellEnd"/>
      <w:r w:rsidRPr="00344718">
        <w:rPr>
          <w:lang w:val="en-GB"/>
        </w:rPr>
        <w:t xml:space="preserve"> (ITI), a Big Data platform for the capture, storage, analysis and exploitation of information is made available to the members of the </w:t>
      </w:r>
      <w:proofErr w:type="spellStart"/>
      <w:r w:rsidRPr="00344718">
        <w:rPr>
          <w:lang w:val="en-GB"/>
        </w:rPr>
        <w:t>EmoSpaces</w:t>
      </w:r>
      <w:proofErr w:type="spellEnd"/>
      <w:r w:rsidRPr="00344718">
        <w:rPr>
          <w:lang w:val="en-GB"/>
        </w:rPr>
        <w:t xml:space="preserve"> project. Together with the platform, or rather integrated in it, ITI provides a set of techniques and algorithms that allows and facilitates the work with the data. The functions of these tools include, for example, merging data or detecting emotions. In this way, the analyses carried out using ITI's Big Data platform make it possible to monitor and understand the behaviour and affective state of users, clients and consumers, contained in each of the use cases implemented by the partners.</w:t>
      </w:r>
    </w:p>
    <w:p w14:paraId="52C66513" w14:textId="0459AA5D" w:rsidR="00344718" w:rsidRDefault="00344718" w:rsidP="00344718">
      <w:pPr>
        <w:jc w:val="both"/>
        <w:rPr>
          <w:lang w:val="en-GB"/>
        </w:rPr>
      </w:pPr>
      <w:r w:rsidRPr="00344718">
        <w:rPr>
          <w:lang w:val="en-GB"/>
        </w:rPr>
        <w:t xml:space="preserve">The main objective of ITI's Big Data Analytics platform is to provide the end user with a </w:t>
      </w:r>
      <w:proofErr w:type="spellStart"/>
      <w:r w:rsidRPr="00344718">
        <w:rPr>
          <w:lang w:val="en-GB"/>
        </w:rPr>
        <w:t>BDAaaaS</w:t>
      </w:r>
      <w:proofErr w:type="spellEnd"/>
      <w:r w:rsidRPr="00344718">
        <w:rPr>
          <w:lang w:val="en-GB"/>
        </w:rPr>
        <w:t xml:space="preserve"> (Big Data Analytics as a Service) solution in the cloud. The main objective of this platform is the collection and integration of data from intelligent sensors, as well as the efficient management of large amounts of information, making use of Big Data techniques. From this platform the necessary data are provided to the use cases to be able to apply and develop the corresponding emotion detection techniques.</w:t>
      </w:r>
    </w:p>
    <w:p w14:paraId="67AD1028" w14:textId="77777777" w:rsidR="00E2424C" w:rsidRDefault="00E2424C" w:rsidP="00E2424C">
      <w:pPr>
        <w:jc w:val="both"/>
        <w:rPr>
          <w:lang w:val="en-GB"/>
        </w:rPr>
      </w:pPr>
      <w:r>
        <w:rPr>
          <w:lang w:val="en-GB"/>
        </w:rPr>
        <w:t>In this deliverable, each service will be illustrated by detailed examples that show its potential benefit to the End-users and then broken down into use cases describing at high level the main application contexts, which are then illustrated by more precise use case scenarios.</w:t>
      </w:r>
    </w:p>
    <w:p w14:paraId="67AD1029" w14:textId="77777777" w:rsidR="00E2424C" w:rsidRDefault="00E2424C" w:rsidP="00E2424C">
      <w:pPr>
        <w:rPr>
          <w:lang w:val="en-GB"/>
        </w:rPr>
      </w:pPr>
      <w:r>
        <w:rPr>
          <w:lang w:val="en-GB"/>
        </w:rPr>
        <w:lastRenderedPageBreak/>
        <w:t xml:space="preserve">This deliverable distinguishes the description of use cases of the targeted future </w:t>
      </w:r>
      <w:proofErr w:type="spellStart"/>
      <w:r>
        <w:rPr>
          <w:lang w:val="en-GB"/>
        </w:rPr>
        <w:t>EmoSpaces</w:t>
      </w:r>
      <w:proofErr w:type="spellEnd"/>
      <w:r>
        <w:rPr>
          <w:lang w:val="en-GB"/>
        </w:rPr>
        <w:t xml:space="preserve"> product and the demonstration scenarios which will be delivered during the project as proofs of concept.</w:t>
      </w:r>
    </w:p>
    <w:p w14:paraId="67AD102C" w14:textId="77777777" w:rsidR="003A6722" w:rsidRPr="00E2424C" w:rsidRDefault="003A6722" w:rsidP="002A03A0">
      <w:pPr>
        <w:rPr>
          <w:lang w:val="en-US"/>
        </w:rPr>
      </w:pPr>
    </w:p>
    <w:p w14:paraId="67AD102D" w14:textId="77777777" w:rsidR="003A6722" w:rsidRPr="0036534B" w:rsidRDefault="003A6722" w:rsidP="002A03A0">
      <w:pPr>
        <w:pStyle w:val="Titre1"/>
        <w:rPr>
          <w:lang w:val="en-GB"/>
        </w:rPr>
      </w:pPr>
      <w:bookmarkStart w:id="25" w:name="_Toc9587557"/>
      <w:proofErr w:type="spellStart"/>
      <w:r>
        <w:rPr>
          <w:lang w:val="en-GB"/>
        </w:rPr>
        <w:t>EmoService</w:t>
      </w:r>
      <w:proofErr w:type="spellEnd"/>
      <w:r>
        <w:rPr>
          <w:lang w:val="en-GB"/>
        </w:rPr>
        <w:t xml:space="preserve"> A</w:t>
      </w:r>
      <w:r w:rsidR="002A03A0">
        <w:rPr>
          <w:lang w:val="en-GB"/>
        </w:rPr>
        <w:t>1</w:t>
      </w:r>
      <w:r w:rsidRPr="0036534B">
        <w:rPr>
          <w:lang w:val="en-GB"/>
        </w:rPr>
        <w:t xml:space="preserve"> – Wellbeing coaching</w:t>
      </w:r>
      <w:bookmarkEnd w:id="23"/>
      <w:bookmarkEnd w:id="25"/>
    </w:p>
    <w:p w14:paraId="67AD102E" w14:textId="77777777" w:rsidR="003A6722" w:rsidRPr="0036534B" w:rsidRDefault="003A6722" w:rsidP="003A6722">
      <w:pPr>
        <w:jc w:val="both"/>
        <w:rPr>
          <w:lang w:val="en-GB" w:eastAsia="fr-FR"/>
        </w:rPr>
      </w:pPr>
      <w:r w:rsidRPr="0036534B">
        <w:rPr>
          <w:lang w:val="en-GB" w:eastAsia="fr-FR"/>
        </w:rPr>
        <w:t xml:space="preserve">Today there is an increasing demand on developing platforms that supply </w:t>
      </w:r>
      <w:r w:rsidRPr="00817144">
        <w:rPr>
          <w:b/>
          <w:bCs/>
          <w:lang w:val="en-GB" w:eastAsia="fr-FR"/>
        </w:rPr>
        <w:t>elderly lifestyle monitoring</w:t>
      </w:r>
      <w:r w:rsidRPr="0036534B">
        <w:rPr>
          <w:lang w:val="en-GB" w:eastAsia="fr-FR"/>
        </w:rPr>
        <w:t xml:space="preserve"> and coaching. These platforms are expected to take full advantages of Internet of things (</w:t>
      </w:r>
      <w:proofErr w:type="spellStart"/>
      <w:r w:rsidRPr="0036534B">
        <w:rPr>
          <w:lang w:val="en-GB" w:eastAsia="fr-FR"/>
        </w:rPr>
        <w:t>IoT</w:t>
      </w:r>
      <w:proofErr w:type="spellEnd"/>
      <w:r w:rsidRPr="0036534B">
        <w:rPr>
          <w:lang w:val="en-GB" w:eastAsia="fr-FR"/>
        </w:rPr>
        <w:t>) technologies for capturing users’ contexts and provide significant improvements to the way current systems and app</w:t>
      </w:r>
      <w:r>
        <w:rPr>
          <w:lang w:val="en-GB" w:eastAsia="fr-FR"/>
        </w:rPr>
        <w:t>lications</w:t>
      </w:r>
      <w:r w:rsidRPr="0036534B">
        <w:rPr>
          <w:lang w:val="en-GB" w:eastAsia="fr-FR"/>
        </w:rPr>
        <w:t xml:space="preserve"> provide monitoring and coaching services.</w:t>
      </w:r>
    </w:p>
    <w:p w14:paraId="67AD102F" w14:textId="77777777" w:rsidR="003A6722" w:rsidRPr="0036534B" w:rsidRDefault="003A6722" w:rsidP="003A6722">
      <w:pPr>
        <w:jc w:val="both"/>
        <w:rPr>
          <w:lang w:val="en-GB"/>
        </w:rPr>
      </w:pPr>
      <w:r w:rsidRPr="00817144">
        <w:rPr>
          <w:b/>
          <w:bCs/>
          <w:lang w:val="en-GB"/>
        </w:rPr>
        <w:t>Lifestyle coaching program</w:t>
      </w:r>
      <w:r>
        <w:rPr>
          <w:b/>
          <w:bCs/>
          <w:lang w:val="en-GB"/>
        </w:rPr>
        <w:t>s</w:t>
      </w:r>
      <w:r w:rsidRPr="0036534B">
        <w:rPr>
          <w:lang w:val="en-GB"/>
        </w:rPr>
        <w:t xml:space="preserve"> </w:t>
      </w:r>
      <w:r>
        <w:rPr>
          <w:lang w:val="en-GB"/>
        </w:rPr>
        <w:t>are</w:t>
      </w:r>
      <w:r w:rsidRPr="0036534B">
        <w:rPr>
          <w:lang w:val="en-GB"/>
        </w:rPr>
        <w:t xml:space="preserve"> </w:t>
      </w:r>
      <w:r>
        <w:rPr>
          <w:lang w:val="en-GB"/>
        </w:rPr>
        <w:t>good</w:t>
      </w:r>
      <w:r w:rsidRPr="0036534B">
        <w:rPr>
          <w:lang w:val="en-GB"/>
        </w:rPr>
        <w:t xml:space="preserve"> approach</w:t>
      </w:r>
      <w:r>
        <w:rPr>
          <w:lang w:val="en-GB"/>
        </w:rPr>
        <w:t>es</w:t>
      </w:r>
      <w:r w:rsidRPr="0036534B">
        <w:rPr>
          <w:lang w:val="en-GB"/>
        </w:rPr>
        <w:t xml:space="preserve"> to enhance quality of life and mental health of elderly, even though the enhancement of mental health and life quality </w:t>
      </w:r>
      <w:r>
        <w:rPr>
          <w:lang w:val="en-GB"/>
        </w:rPr>
        <w:t>are</w:t>
      </w:r>
      <w:r w:rsidRPr="0036534B">
        <w:rPr>
          <w:lang w:val="en-GB"/>
        </w:rPr>
        <w:t xml:space="preserve"> not specifically targeted in </w:t>
      </w:r>
      <w:r>
        <w:rPr>
          <w:lang w:val="en-GB"/>
        </w:rPr>
        <w:t>a</w:t>
      </w:r>
      <w:r w:rsidRPr="0036534B">
        <w:rPr>
          <w:lang w:val="en-GB"/>
        </w:rPr>
        <w:t xml:space="preserve"> life-style coaching program. In the case of </w:t>
      </w:r>
      <w:r w:rsidRPr="00817144">
        <w:rPr>
          <w:b/>
          <w:bCs/>
          <w:lang w:val="en-GB"/>
        </w:rPr>
        <w:t>people suffering from obesity, hypertension or diabetes</w:t>
      </w:r>
      <w:r w:rsidRPr="0036534B">
        <w:rPr>
          <w:lang w:val="en-GB"/>
        </w:rPr>
        <w:t xml:space="preserve">, </w:t>
      </w:r>
      <w:r w:rsidRPr="1F80BD2E">
        <w:rPr>
          <w:lang w:val="en-GB"/>
        </w:rPr>
        <w:t xml:space="preserve">lifestyle intervention through coaching can reduce the risk of developing diabetes for those at high risk. For instance, a diabetes lifestyle intervention through coaching is effective in reducing the risk of diabetes and several studies are confirming that.  </w:t>
      </w:r>
      <w:proofErr w:type="gramStart"/>
      <w:r w:rsidRPr="1F80BD2E">
        <w:rPr>
          <w:lang w:val="en-GB"/>
        </w:rPr>
        <w:t xml:space="preserve">Coaching concerns mostly </w:t>
      </w:r>
      <w:r w:rsidRPr="0036534B">
        <w:rPr>
          <w:lang w:val="en-GB"/>
        </w:rPr>
        <w:t xml:space="preserve">achieving and </w:t>
      </w:r>
      <w:r w:rsidRPr="00817144">
        <w:rPr>
          <w:b/>
          <w:bCs/>
          <w:lang w:val="en-GB"/>
        </w:rPr>
        <w:t xml:space="preserve">maintaining </w:t>
      </w:r>
      <w:r>
        <w:rPr>
          <w:b/>
          <w:bCs/>
          <w:lang w:val="en-GB"/>
        </w:rPr>
        <w:t>a w</w:t>
      </w:r>
      <w:r w:rsidRPr="00817144">
        <w:rPr>
          <w:b/>
          <w:bCs/>
          <w:lang w:val="en-GB"/>
        </w:rPr>
        <w:t>eight loss goal in combination with dietary restriction</w:t>
      </w:r>
      <w:r>
        <w:rPr>
          <w:b/>
          <w:bCs/>
          <w:lang w:val="en-GB"/>
        </w:rPr>
        <w:t>s</w:t>
      </w:r>
      <w:r w:rsidRPr="0036534B">
        <w:rPr>
          <w:lang w:val="en-GB"/>
        </w:rPr>
        <w:t>.</w:t>
      </w:r>
      <w:proofErr w:type="gramEnd"/>
      <w:r w:rsidRPr="0036534B">
        <w:rPr>
          <w:lang w:val="en-GB"/>
        </w:rPr>
        <w:t xml:space="preserve"> For instance, a low-fat intake is in general recommended; if reducing fat </w:t>
      </w:r>
      <w:r>
        <w:rPr>
          <w:lang w:val="en-GB"/>
        </w:rPr>
        <w:t>does</w:t>
      </w:r>
      <w:r w:rsidRPr="0036534B">
        <w:rPr>
          <w:lang w:val="en-GB"/>
        </w:rPr>
        <w:t xml:space="preserve"> not produce weight loss to goal, calorie restriction </w:t>
      </w:r>
      <w:r>
        <w:rPr>
          <w:lang w:val="en-GB"/>
        </w:rPr>
        <w:t>will be</w:t>
      </w:r>
      <w:r w:rsidRPr="0036534B">
        <w:rPr>
          <w:lang w:val="en-GB"/>
        </w:rPr>
        <w:t xml:space="preserve"> also recommended.  The problem of applying these restrictions is their possible negative impact on the psychological conditions of people if they are not </w:t>
      </w:r>
      <w:r w:rsidRPr="003A6722">
        <w:rPr>
          <w:lang w:val="en-US"/>
        </w:rPr>
        <w:t>notified</w:t>
      </w:r>
      <w:r w:rsidRPr="0036534B">
        <w:rPr>
          <w:lang w:val="en-GB"/>
        </w:rPr>
        <w:t xml:space="preserve"> or warned about that and in some cases people stop the coaching programs.  </w:t>
      </w:r>
    </w:p>
    <w:p w14:paraId="67AD1030" w14:textId="77777777" w:rsidR="003A6722" w:rsidRPr="0036534B" w:rsidRDefault="003A6722" w:rsidP="003A6722">
      <w:pPr>
        <w:jc w:val="both"/>
        <w:rPr>
          <w:lang w:val="en-GB"/>
        </w:rPr>
      </w:pPr>
      <w:r w:rsidRPr="0036534B">
        <w:rPr>
          <w:lang w:val="en-GB"/>
        </w:rPr>
        <w:t xml:space="preserve">From </w:t>
      </w:r>
      <w:r>
        <w:rPr>
          <w:lang w:val="en-GB"/>
        </w:rPr>
        <w:t xml:space="preserve">a </w:t>
      </w:r>
      <w:r w:rsidRPr="0036534B">
        <w:rPr>
          <w:lang w:val="en-GB"/>
        </w:rPr>
        <w:t xml:space="preserve">coaching perspective, the </w:t>
      </w:r>
      <w:proofErr w:type="spellStart"/>
      <w:r w:rsidRPr="0036534B">
        <w:rPr>
          <w:lang w:val="en-GB"/>
        </w:rPr>
        <w:t>Emospaces</w:t>
      </w:r>
      <w:proofErr w:type="spellEnd"/>
      <w:r w:rsidRPr="0036534B">
        <w:rPr>
          <w:lang w:val="en-GB"/>
        </w:rPr>
        <w:t xml:space="preserve"> coaching </w:t>
      </w:r>
      <w:r>
        <w:rPr>
          <w:lang w:val="en-GB"/>
        </w:rPr>
        <w:t>system</w:t>
      </w:r>
      <w:r w:rsidRPr="0036534B">
        <w:rPr>
          <w:lang w:val="en-GB"/>
        </w:rPr>
        <w:t xml:space="preserve"> must assist subjects to achieve goal-directed and self-regulation that consists of a series of processes in which the agent suggests a set of goals, a plan of actions, contexts of executions and monitors how the plan is followed and uses metrics to evaluate the progress and performance. These metrics and evaluation provides self-reflection to individuals involved in the coaching and show them how close or far </w:t>
      </w:r>
      <w:r>
        <w:rPr>
          <w:lang w:val="en-GB"/>
        </w:rPr>
        <w:t>they are from</w:t>
      </w:r>
      <w:r w:rsidRPr="0036534B">
        <w:rPr>
          <w:lang w:val="en-GB"/>
        </w:rPr>
        <w:t xml:space="preserve"> the standard (gaining insight), </w:t>
      </w:r>
      <w:r>
        <w:rPr>
          <w:lang w:val="en-GB"/>
        </w:rPr>
        <w:t>and the program adapts according</w:t>
      </w:r>
      <w:r w:rsidRPr="0036534B">
        <w:rPr>
          <w:lang w:val="en-GB"/>
        </w:rPr>
        <w:t xml:space="preserve"> </w:t>
      </w:r>
      <w:r>
        <w:rPr>
          <w:lang w:val="en-GB"/>
        </w:rPr>
        <w:t>to</w:t>
      </w:r>
      <w:r w:rsidRPr="0036534B">
        <w:rPr>
          <w:lang w:val="en-GB"/>
        </w:rPr>
        <w:t xml:space="preserve"> his or her actions to further enhance performance and better </w:t>
      </w:r>
      <w:r>
        <w:rPr>
          <w:lang w:val="en-GB"/>
        </w:rPr>
        <w:t xml:space="preserve">help the subject </w:t>
      </w:r>
      <w:r w:rsidRPr="0036534B">
        <w:rPr>
          <w:lang w:val="en-GB"/>
        </w:rPr>
        <w:t xml:space="preserve">reach his or her goals. The coaching agent role is to facilitate the individual movement through the self-regulatory cycle towards goal attainment. However, automating the coaching process </w:t>
      </w:r>
      <w:r>
        <w:rPr>
          <w:lang w:val="en-GB"/>
        </w:rPr>
        <w:t>requires</w:t>
      </w:r>
      <w:r w:rsidRPr="0036534B">
        <w:rPr>
          <w:lang w:val="en-GB"/>
        </w:rPr>
        <w:t xml:space="preserve"> the ability of </w:t>
      </w:r>
      <w:r>
        <w:rPr>
          <w:lang w:val="en-GB"/>
        </w:rPr>
        <w:t>the</w:t>
      </w:r>
      <w:r w:rsidRPr="0036534B">
        <w:rPr>
          <w:lang w:val="en-GB"/>
        </w:rPr>
        <w:t xml:space="preserve"> system </w:t>
      </w:r>
      <w:r>
        <w:rPr>
          <w:lang w:val="en-GB"/>
        </w:rPr>
        <w:t>to understand the</w:t>
      </w:r>
      <w:r w:rsidRPr="0036534B">
        <w:rPr>
          <w:lang w:val="en-GB"/>
        </w:rPr>
        <w:t xml:space="preserve"> behaviour of people</w:t>
      </w:r>
      <w:r>
        <w:rPr>
          <w:lang w:val="en-GB"/>
        </w:rPr>
        <w:t xml:space="preserve"> and</w:t>
      </w:r>
      <w:r w:rsidRPr="0036534B">
        <w:rPr>
          <w:lang w:val="en-GB"/>
        </w:rPr>
        <w:t xml:space="preserve"> their socio-cognitive context.</w:t>
      </w:r>
    </w:p>
    <w:p w14:paraId="67AD1031" w14:textId="77777777" w:rsidR="0087348F" w:rsidRDefault="0087348F" w:rsidP="0087348F">
      <w:pPr>
        <w:pStyle w:val="Titre2"/>
        <w:ind w:left="567" w:hanging="567"/>
        <w:rPr>
          <w:lang w:val="en-GB"/>
        </w:rPr>
      </w:pPr>
      <w:bookmarkStart w:id="26" w:name="_Toc473031480"/>
      <w:bookmarkStart w:id="27" w:name="_Toc476918516"/>
      <w:bookmarkStart w:id="28" w:name="_Toc9587558"/>
      <w:r>
        <w:rPr>
          <w:lang w:val="en-GB"/>
        </w:rPr>
        <w:t>End-Users and stakeholders description</w:t>
      </w:r>
      <w:bookmarkEnd w:id="26"/>
      <w:bookmarkEnd w:id="28"/>
    </w:p>
    <w:p w14:paraId="67AD1032" w14:textId="77777777" w:rsidR="0087348F" w:rsidRDefault="0087348F" w:rsidP="0087348F">
      <w:pPr>
        <w:jc w:val="both"/>
        <w:rPr>
          <w:b/>
          <w:bCs/>
          <w:lang w:val="en-GB"/>
        </w:rPr>
      </w:pPr>
      <w:r>
        <w:rPr>
          <w:lang w:val="en-GB"/>
        </w:rPr>
        <w:t xml:space="preserve">The typical main End-users targeted for this application are economically active, </w:t>
      </w:r>
      <w:r>
        <w:rPr>
          <w:b/>
          <w:bCs/>
          <w:lang w:val="en-GB"/>
        </w:rPr>
        <w:t>elderly persons</w:t>
      </w:r>
      <w:r>
        <w:rPr>
          <w:lang w:val="en-GB"/>
        </w:rPr>
        <w:t xml:space="preserve"> that have been diagnosed with </w:t>
      </w:r>
      <w:r>
        <w:rPr>
          <w:b/>
          <w:bCs/>
          <w:lang w:val="en-GB"/>
        </w:rPr>
        <w:t xml:space="preserve">Type 2 diabetes </w:t>
      </w:r>
      <w:r>
        <w:rPr>
          <w:lang w:val="en-GB"/>
        </w:rPr>
        <w:t>(cf. description of Jean-Jacques in D1.1, a typical End-user for Service A).</w:t>
      </w:r>
    </w:p>
    <w:p w14:paraId="67AD1033" w14:textId="77777777" w:rsidR="0087348F" w:rsidRDefault="0087348F" w:rsidP="0087348F">
      <w:pPr>
        <w:jc w:val="both"/>
        <w:rPr>
          <w:lang w:val="en-US"/>
        </w:rPr>
      </w:pPr>
      <w:r>
        <w:rPr>
          <w:b/>
          <w:bCs/>
          <w:lang w:val="en-US"/>
        </w:rPr>
        <w:lastRenderedPageBreak/>
        <w:t xml:space="preserve">Type </w:t>
      </w:r>
      <w:proofErr w:type="gramStart"/>
      <w:r>
        <w:rPr>
          <w:b/>
          <w:bCs/>
          <w:lang w:val="en-US"/>
        </w:rPr>
        <w:t>2 diabetes (Diabetes mellitus type 2)</w:t>
      </w:r>
      <w:proofErr w:type="gramEnd"/>
      <w:r>
        <w:rPr>
          <w:lang w:val="en-US"/>
        </w:rPr>
        <w:t xml:space="preserve"> is a long term </w:t>
      </w:r>
      <w:hyperlink r:id="rId73" w:tooltip="Metabolic disorder" w:history="1">
        <w:r>
          <w:rPr>
            <w:rStyle w:val="Lienhypertexte"/>
            <w:i/>
            <w:iCs/>
            <w:lang w:val="en-US"/>
          </w:rPr>
          <w:t>metabolic disorder</w:t>
        </w:r>
      </w:hyperlink>
      <w:r>
        <w:rPr>
          <w:lang w:val="en-US"/>
        </w:rPr>
        <w:t xml:space="preserve"> that is characterized by </w:t>
      </w:r>
      <w:hyperlink r:id="rId74" w:tooltip="Hyperglycemia" w:history="1">
        <w:r>
          <w:rPr>
            <w:rStyle w:val="Lienhypertexte"/>
            <w:i/>
            <w:iCs/>
            <w:lang w:val="en-US"/>
          </w:rPr>
          <w:t>high blood sugar</w:t>
        </w:r>
      </w:hyperlink>
      <w:r>
        <w:rPr>
          <w:lang w:val="en-US"/>
        </w:rPr>
        <w:t xml:space="preserve">, </w:t>
      </w:r>
      <w:hyperlink r:id="rId75" w:tooltip="Insulin resistance" w:history="1">
        <w:r>
          <w:rPr>
            <w:rStyle w:val="Lienhypertexte"/>
            <w:i/>
            <w:iCs/>
            <w:lang w:val="en-US"/>
          </w:rPr>
          <w:t>insulin resistance</w:t>
        </w:r>
      </w:hyperlink>
      <w:r>
        <w:rPr>
          <w:lang w:val="en-US"/>
        </w:rPr>
        <w:t xml:space="preserve">, and relative lack of </w:t>
      </w:r>
      <w:hyperlink r:id="rId76" w:tooltip="Insulin" w:history="1">
        <w:r>
          <w:rPr>
            <w:rStyle w:val="Lienhypertexte"/>
            <w:i/>
            <w:iCs/>
            <w:lang w:val="en-US"/>
          </w:rPr>
          <w:t>insulin</w:t>
        </w:r>
      </w:hyperlink>
      <w:r>
        <w:rPr>
          <w:lang w:val="en-US"/>
        </w:rPr>
        <w:t xml:space="preserve">. This form of diabetes was previously referred to as “non-insulin-dependent diabetes mellitus” or “adult-onset diabetes”. Common symptoms include </w:t>
      </w:r>
      <w:hyperlink r:id="rId77" w:tooltip="Polydipsia" w:history="1">
        <w:r>
          <w:rPr>
            <w:rStyle w:val="Lienhypertexte"/>
            <w:i/>
            <w:iCs/>
            <w:lang w:val="en-US"/>
          </w:rPr>
          <w:t>increased thirst</w:t>
        </w:r>
      </w:hyperlink>
      <w:r>
        <w:rPr>
          <w:lang w:val="en-US"/>
        </w:rPr>
        <w:t xml:space="preserve">, </w:t>
      </w:r>
      <w:hyperlink r:id="rId78" w:tooltip="Polyuria" w:history="1">
        <w:r>
          <w:rPr>
            <w:rStyle w:val="Lienhypertexte"/>
            <w:i/>
            <w:iCs/>
            <w:lang w:val="en-US"/>
          </w:rPr>
          <w:t>frequent urination</w:t>
        </w:r>
      </w:hyperlink>
      <w:r>
        <w:rPr>
          <w:lang w:val="en-US"/>
        </w:rPr>
        <w:t xml:space="preserve">, and unexplained </w:t>
      </w:r>
      <w:hyperlink r:id="rId79" w:tooltip="Weight loss" w:history="1">
        <w:r>
          <w:rPr>
            <w:rStyle w:val="Lienhypertexte"/>
            <w:i/>
            <w:iCs/>
            <w:lang w:val="en-US"/>
          </w:rPr>
          <w:t>weight loss</w:t>
        </w:r>
      </w:hyperlink>
      <w:r>
        <w:rPr>
          <w:lang w:val="en-US"/>
        </w:rPr>
        <w:t xml:space="preserve">. Symptoms may also include </w:t>
      </w:r>
      <w:hyperlink r:id="rId80" w:tooltip="Polyphagia" w:history="1">
        <w:r>
          <w:rPr>
            <w:rStyle w:val="Lienhypertexte"/>
            <w:i/>
            <w:iCs/>
            <w:lang w:val="en-US"/>
          </w:rPr>
          <w:t>increased hunger</w:t>
        </w:r>
      </w:hyperlink>
      <w:r>
        <w:rPr>
          <w:lang w:val="en-US"/>
        </w:rPr>
        <w:t xml:space="preserve">, feeling tired, and sores that do not heal. Often symptoms come on slowly. Long-term complications from high blood sugar include </w:t>
      </w:r>
      <w:hyperlink r:id="rId81" w:tooltip="Heart disease" w:history="1">
        <w:r>
          <w:rPr>
            <w:rStyle w:val="Lienhypertexte"/>
            <w:i/>
            <w:iCs/>
            <w:lang w:val="en-US"/>
          </w:rPr>
          <w:t>heart disease</w:t>
        </w:r>
      </w:hyperlink>
      <w:r>
        <w:rPr>
          <w:lang w:val="en-US"/>
        </w:rPr>
        <w:t xml:space="preserve">, </w:t>
      </w:r>
      <w:hyperlink r:id="rId82" w:tooltip="Stroke" w:history="1">
        <w:r>
          <w:rPr>
            <w:rStyle w:val="Lienhypertexte"/>
            <w:i/>
            <w:iCs/>
            <w:lang w:val="en-US"/>
          </w:rPr>
          <w:t>strokes</w:t>
        </w:r>
      </w:hyperlink>
      <w:r>
        <w:rPr>
          <w:lang w:val="en-US"/>
        </w:rPr>
        <w:t xml:space="preserve">, </w:t>
      </w:r>
      <w:hyperlink r:id="rId83" w:tooltip="Diabetic retinopathy" w:history="1">
        <w:r>
          <w:rPr>
            <w:rStyle w:val="Lienhypertexte"/>
            <w:i/>
            <w:iCs/>
            <w:lang w:val="en-US"/>
          </w:rPr>
          <w:t>diabetic retinopathy</w:t>
        </w:r>
      </w:hyperlink>
      <w:r>
        <w:rPr>
          <w:lang w:val="en-US"/>
        </w:rPr>
        <w:t xml:space="preserve"> which can result in </w:t>
      </w:r>
      <w:hyperlink r:id="rId84" w:tooltip="Blindness" w:history="1">
        <w:r>
          <w:rPr>
            <w:rStyle w:val="Lienhypertexte"/>
            <w:i/>
            <w:iCs/>
            <w:lang w:val="en-US"/>
          </w:rPr>
          <w:t>blindness</w:t>
        </w:r>
      </w:hyperlink>
      <w:r>
        <w:rPr>
          <w:lang w:val="en-US"/>
        </w:rPr>
        <w:t xml:space="preserve">, </w:t>
      </w:r>
      <w:hyperlink r:id="rId85" w:tooltip="Kidney failure" w:history="1">
        <w:r>
          <w:rPr>
            <w:rStyle w:val="Lienhypertexte"/>
            <w:i/>
            <w:iCs/>
            <w:lang w:val="en-US"/>
          </w:rPr>
          <w:t>kidney failure</w:t>
        </w:r>
      </w:hyperlink>
      <w:r>
        <w:rPr>
          <w:lang w:val="en-US"/>
        </w:rPr>
        <w:t xml:space="preserve">, and poor blood flow in the limbs which may lead to </w:t>
      </w:r>
      <w:hyperlink r:id="rId86" w:tooltip="Amputation" w:history="1">
        <w:r>
          <w:rPr>
            <w:rStyle w:val="Lienhypertexte"/>
            <w:i/>
            <w:iCs/>
            <w:lang w:val="en-US"/>
          </w:rPr>
          <w:t>amputations</w:t>
        </w:r>
      </w:hyperlink>
      <w:r>
        <w:rPr>
          <w:rStyle w:val="Appelnotedebasdep"/>
        </w:rPr>
        <w:footnoteReference w:id="3"/>
      </w:r>
      <w:r>
        <w:rPr>
          <w:lang w:val="en-US"/>
        </w:rPr>
        <w:t>.</w:t>
      </w:r>
    </w:p>
    <w:p w14:paraId="67AD1034" w14:textId="77777777" w:rsidR="0087348F" w:rsidRDefault="0087348F" w:rsidP="0087348F">
      <w:pPr>
        <w:jc w:val="both"/>
        <w:rPr>
          <w:lang w:val="en-GB"/>
        </w:rPr>
      </w:pPr>
      <w:r>
        <w:rPr>
          <w:lang w:val="en-GB"/>
        </w:rPr>
        <w:t xml:space="preserve">All relevant persons who will be allowed by the main End-user to receive information from the </w:t>
      </w:r>
      <w:proofErr w:type="spellStart"/>
      <w:r>
        <w:rPr>
          <w:lang w:val="en-GB"/>
        </w:rPr>
        <w:t>EmoSpaces</w:t>
      </w:r>
      <w:proofErr w:type="spellEnd"/>
      <w:r>
        <w:rPr>
          <w:lang w:val="en-GB"/>
        </w:rPr>
        <w:t xml:space="preserve"> solution such as </w:t>
      </w:r>
      <w:r>
        <w:rPr>
          <w:b/>
          <w:bCs/>
          <w:lang w:val="en-GB"/>
        </w:rPr>
        <w:t>caregivers</w:t>
      </w:r>
      <w:r>
        <w:rPr>
          <w:lang w:val="en-GB"/>
        </w:rPr>
        <w:t xml:space="preserve">, </w:t>
      </w:r>
      <w:r>
        <w:rPr>
          <w:b/>
          <w:bCs/>
          <w:lang w:val="en-GB"/>
        </w:rPr>
        <w:t>family members</w:t>
      </w:r>
      <w:r>
        <w:rPr>
          <w:lang w:val="en-GB"/>
        </w:rPr>
        <w:t xml:space="preserve"> </w:t>
      </w:r>
      <w:r>
        <w:rPr>
          <w:b/>
          <w:bCs/>
          <w:lang w:val="en-GB"/>
        </w:rPr>
        <w:t>and</w:t>
      </w:r>
      <w:r>
        <w:rPr>
          <w:lang w:val="en-GB"/>
        </w:rPr>
        <w:t xml:space="preserve"> </w:t>
      </w:r>
      <w:r>
        <w:rPr>
          <w:b/>
          <w:bCs/>
          <w:lang w:val="en-GB"/>
        </w:rPr>
        <w:t>doctors</w:t>
      </w:r>
      <w:r>
        <w:rPr>
          <w:lang w:val="en-GB"/>
        </w:rPr>
        <w:t xml:space="preserve"> are also considered as potential End-users of </w:t>
      </w:r>
      <w:proofErr w:type="spellStart"/>
      <w:r>
        <w:rPr>
          <w:lang w:val="en-GB"/>
        </w:rPr>
        <w:t>EmoSpaces</w:t>
      </w:r>
      <w:proofErr w:type="spellEnd"/>
      <w:r>
        <w:rPr>
          <w:lang w:val="en-GB"/>
        </w:rPr>
        <w:t>.</w:t>
      </w:r>
    </w:p>
    <w:p w14:paraId="67AD1035" w14:textId="77777777" w:rsidR="0087348F" w:rsidRDefault="0087348F" w:rsidP="0087348F">
      <w:pPr>
        <w:jc w:val="both"/>
        <w:rPr>
          <w:lang w:val="en-GB"/>
        </w:rPr>
      </w:pPr>
      <w:r>
        <w:rPr>
          <w:lang w:val="en-GB"/>
        </w:rPr>
        <w:t xml:space="preserve">The main stakeholders of Service A are the End-users (elderly persons diagnosed with Type 2 diabetes), their family, caregivers and doctors. Further stakeholders are </w:t>
      </w:r>
      <w:r>
        <w:rPr>
          <w:b/>
          <w:bCs/>
          <w:lang w:val="en-GB"/>
        </w:rPr>
        <w:t>health care professionals</w:t>
      </w:r>
      <w:r>
        <w:rPr>
          <w:lang w:val="en-GB"/>
        </w:rPr>
        <w:t xml:space="preserve">, </w:t>
      </w:r>
      <w:r>
        <w:rPr>
          <w:b/>
          <w:bCs/>
          <w:lang w:val="en-GB"/>
        </w:rPr>
        <w:t>patient associations</w:t>
      </w:r>
      <w:r>
        <w:rPr>
          <w:lang w:val="en-GB"/>
        </w:rPr>
        <w:t xml:space="preserve">, </w:t>
      </w:r>
      <w:r>
        <w:rPr>
          <w:b/>
          <w:bCs/>
          <w:lang w:val="en-GB"/>
        </w:rPr>
        <w:t>industrials</w:t>
      </w:r>
      <w:r>
        <w:rPr>
          <w:lang w:val="en-GB"/>
        </w:rPr>
        <w:t xml:space="preserve"> and </w:t>
      </w:r>
      <w:r>
        <w:rPr>
          <w:b/>
          <w:bCs/>
          <w:lang w:val="en-GB"/>
        </w:rPr>
        <w:t>national authorities</w:t>
      </w:r>
      <w:r>
        <w:rPr>
          <w:lang w:val="en-GB"/>
        </w:rPr>
        <w:t>.</w:t>
      </w:r>
    </w:p>
    <w:p w14:paraId="67AD1036" w14:textId="77777777" w:rsidR="0087348F" w:rsidRDefault="0087348F" w:rsidP="0087348F">
      <w:pPr>
        <w:pStyle w:val="Titre3"/>
        <w:numPr>
          <w:ilvl w:val="2"/>
          <w:numId w:val="6"/>
        </w:numPr>
        <w:ind w:left="851" w:hanging="851"/>
        <w:contextualSpacing w:val="0"/>
        <w:rPr>
          <w:lang w:val="en-GB"/>
        </w:rPr>
      </w:pPr>
      <w:bookmarkStart w:id="29" w:name="_Toc473031481"/>
      <w:bookmarkStart w:id="30" w:name="_Toc9587559"/>
      <w:r>
        <w:rPr>
          <w:lang w:val="en-GB"/>
        </w:rPr>
        <w:t>User institutions</w:t>
      </w:r>
      <w:bookmarkEnd w:id="29"/>
      <w:bookmarkEnd w:id="30"/>
    </w:p>
    <w:p w14:paraId="67AD1037" w14:textId="77777777" w:rsidR="0087348F" w:rsidRDefault="0087348F" w:rsidP="0087348F">
      <w:pPr>
        <w:rPr>
          <w:lang w:val="en-GB"/>
        </w:rPr>
      </w:pPr>
      <w:r>
        <w:rPr>
          <w:lang w:val="en-GB"/>
        </w:rPr>
        <w:t xml:space="preserve">Below is a list of the main French speaking research and patient associations related to diabetes which could be contacted by the </w:t>
      </w:r>
      <w:proofErr w:type="spellStart"/>
      <w:r>
        <w:rPr>
          <w:lang w:val="en-GB"/>
        </w:rPr>
        <w:t>EmoSpaces</w:t>
      </w:r>
      <w:proofErr w:type="spellEnd"/>
      <w:r>
        <w:rPr>
          <w:lang w:val="en-GB"/>
        </w:rPr>
        <w:t xml:space="preserve"> partners to find potential End-users and validate </w:t>
      </w:r>
      <w:proofErr w:type="spellStart"/>
      <w:r>
        <w:rPr>
          <w:lang w:val="en-GB"/>
        </w:rPr>
        <w:t>EmoSpaces</w:t>
      </w:r>
      <w:proofErr w:type="spellEnd"/>
      <w:r>
        <w:rPr>
          <w:lang w:val="en-GB"/>
        </w:rPr>
        <w:t xml:space="preserve"> concept and solution.</w:t>
      </w:r>
    </w:p>
    <w:tbl>
      <w:tblPr>
        <w:tblStyle w:val="Trameclaire-Accent1"/>
        <w:tblW w:w="0" w:type="auto"/>
        <w:jc w:val="center"/>
        <w:tblLayout w:type="fixed"/>
        <w:tblLook w:val="04A0" w:firstRow="1" w:lastRow="0" w:firstColumn="1" w:lastColumn="0" w:noHBand="0" w:noVBand="1"/>
      </w:tblPr>
      <w:tblGrid>
        <w:gridCol w:w="1701"/>
        <w:gridCol w:w="3827"/>
        <w:gridCol w:w="3368"/>
      </w:tblGrid>
      <w:tr w:rsidR="0087348F" w14:paraId="67AD103B" w14:textId="77777777" w:rsidTr="0087348F">
        <w:trPr>
          <w:cnfStyle w:val="100000000000" w:firstRow="1" w:lastRow="0" w:firstColumn="0" w:lastColumn="0" w:oddVBand="0" w:evenVBand="0" w:oddHBand="0" w:evenHBand="0" w:firstRowFirstColumn="0" w:firstRowLastColumn="0" w:lastRowFirstColumn="0" w:lastRowLastColumn="0"/>
          <w:trHeight w:val="967"/>
          <w:jc w:val="center"/>
        </w:trPr>
        <w:tc>
          <w:tcPr>
            <w:cnfStyle w:val="001000000000" w:firstRow="0" w:lastRow="0" w:firstColumn="1" w:lastColumn="0" w:oddVBand="0" w:evenVBand="0" w:oddHBand="0" w:evenHBand="0" w:firstRowFirstColumn="0" w:firstRowLastColumn="0" w:lastRowFirstColumn="0" w:lastRowLastColumn="0"/>
            <w:tcW w:w="1701" w:type="dxa"/>
            <w:hideMark/>
          </w:tcPr>
          <w:p w14:paraId="67AD1038" w14:textId="77777777" w:rsidR="0087348F" w:rsidRDefault="0087348F">
            <w:pPr>
              <w:jc w:val="both"/>
            </w:pPr>
            <w:r>
              <w:rPr>
                <w:b w:val="0"/>
                <w:bCs w:val="0"/>
                <w:color w:val="auto"/>
              </w:rPr>
              <w:object w:dxaOrig="1344" w:dyaOrig="756" w14:anchorId="67AD14E0">
                <v:shape id="_x0000_i1044" type="#_x0000_t75" style="width:64.5pt;height:35.7pt" o:ole="">
                  <v:imagedata r:id="rId87" o:title=""/>
                </v:shape>
                <o:OLEObject Type="Embed" ProgID="PBrush" ShapeID="_x0000_i1044" DrawAspect="Content" ObjectID="_1620200534" r:id="rId88"/>
              </w:object>
            </w:r>
          </w:p>
        </w:tc>
        <w:tc>
          <w:tcPr>
            <w:tcW w:w="3827" w:type="dxa"/>
            <w:hideMark/>
          </w:tcPr>
          <w:p w14:paraId="67AD1039" w14:textId="77777777" w:rsidR="0087348F" w:rsidRDefault="00FB5164">
            <w:pPr>
              <w:jc w:val="both"/>
              <w:cnfStyle w:val="100000000000" w:firstRow="1" w:lastRow="0" w:firstColumn="0" w:lastColumn="0" w:oddVBand="0" w:evenVBand="0" w:oddHBand="0" w:evenHBand="0" w:firstRowFirstColumn="0" w:firstRowLastColumn="0" w:lastRowFirstColumn="0" w:lastRowLastColumn="0"/>
              <w:rPr>
                <w:bCs w:val="0"/>
                <w:lang w:val="en-GB"/>
              </w:rPr>
            </w:pPr>
            <w:hyperlink r:id="rId89" w:history="1">
              <w:r w:rsidR="0087348F">
                <w:rPr>
                  <w:rStyle w:val="Lienhypertexte"/>
                  <w:bCs w:val="0"/>
                </w:rPr>
                <w:t>Fédération Française des Diabétiques</w:t>
              </w:r>
            </w:hyperlink>
          </w:p>
        </w:tc>
        <w:tc>
          <w:tcPr>
            <w:tcW w:w="3368" w:type="dxa"/>
            <w:hideMark/>
          </w:tcPr>
          <w:p w14:paraId="67AD103A" w14:textId="77777777" w:rsidR="0087348F" w:rsidRDefault="0087348F">
            <w:pPr>
              <w:jc w:val="both"/>
              <w:cnfStyle w:val="100000000000" w:firstRow="1" w:lastRow="0" w:firstColumn="0" w:lastColumn="0" w:oddVBand="0" w:evenVBand="0" w:oddHBand="0" w:evenHBand="0" w:firstRowFirstColumn="0" w:firstRowLastColumn="0" w:lastRowFirstColumn="0" w:lastRowLastColumn="0"/>
              <w:rPr>
                <w:b w:val="0"/>
                <w:bCs w:val="0"/>
              </w:rPr>
            </w:pPr>
            <w:r>
              <w:rPr>
                <w:rStyle w:val="Lienhypertexte"/>
                <w:b w:val="0"/>
                <w:bCs w:val="0"/>
              </w:rPr>
              <w:t>https://www.federationdesdiabetiques.org/</w:t>
            </w:r>
          </w:p>
        </w:tc>
      </w:tr>
      <w:tr w:rsidR="0087348F" w14:paraId="67AD103F" w14:textId="77777777" w:rsidTr="0087348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hideMark/>
          </w:tcPr>
          <w:p w14:paraId="67AD103C" w14:textId="77777777" w:rsidR="0087348F" w:rsidRDefault="0087348F">
            <w:pPr>
              <w:jc w:val="both"/>
            </w:pPr>
            <w:r>
              <w:rPr>
                <w:b w:val="0"/>
                <w:bCs w:val="0"/>
                <w:color w:val="auto"/>
              </w:rPr>
              <w:object w:dxaOrig="1344" w:dyaOrig="888" w14:anchorId="67AD14E1">
                <v:shape id="_x0000_i1045" type="#_x0000_t75" style="width:64.5pt;height:43.2pt" o:ole="">
                  <v:imagedata r:id="rId90" o:title=""/>
                </v:shape>
                <o:OLEObject Type="Embed" ProgID="PBrush" ShapeID="_x0000_i1045" DrawAspect="Content" ObjectID="_1620200535" r:id="rId91"/>
              </w:object>
            </w:r>
          </w:p>
        </w:tc>
        <w:tc>
          <w:tcPr>
            <w:tcW w:w="3827" w:type="dxa"/>
            <w:tcBorders>
              <w:top w:val="nil"/>
              <w:bottom w:val="nil"/>
            </w:tcBorders>
            <w:hideMark/>
          </w:tcPr>
          <w:p w14:paraId="67AD103D" w14:textId="77777777" w:rsidR="0087348F" w:rsidRDefault="0087348F">
            <w:pPr>
              <w:jc w:val="both"/>
              <w:cnfStyle w:val="000000100000" w:firstRow="0" w:lastRow="0" w:firstColumn="0" w:lastColumn="0" w:oddVBand="0" w:evenVBand="0" w:oddHBand="1" w:evenHBand="0" w:firstRowFirstColumn="0" w:firstRowLastColumn="0" w:lastRowFirstColumn="0" w:lastRowLastColumn="0"/>
              <w:rPr>
                <w:b/>
                <w:bCs/>
              </w:rPr>
            </w:pPr>
            <w:r>
              <w:rPr>
                <w:b/>
                <w:bCs/>
              </w:rPr>
              <w:t>Société francophone du diabète</w:t>
            </w:r>
          </w:p>
        </w:tc>
        <w:tc>
          <w:tcPr>
            <w:tcW w:w="3368" w:type="dxa"/>
            <w:tcBorders>
              <w:top w:val="nil"/>
              <w:bottom w:val="nil"/>
            </w:tcBorders>
            <w:hideMark/>
          </w:tcPr>
          <w:p w14:paraId="67AD103E" w14:textId="77777777" w:rsidR="0087348F" w:rsidRDefault="0087348F">
            <w:pPr>
              <w:jc w:val="both"/>
              <w:cnfStyle w:val="000000100000" w:firstRow="0" w:lastRow="0" w:firstColumn="0" w:lastColumn="0" w:oddVBand="0" w:evenVBand="0" w:oddHBand="1" w:evenHBand="0" w:firstRowFirstColumn="0" w:firstRowLastColumn="0" w:lastRowFirstColumn="0" w:lastRowLastColumn="0"/>
            </w:pPr>
            <w:r>
              <w:rPr>
                <w:rStyle w:val="Lienhypertexte"/>
              </w:rPr>
              <w:t>http://www.sfdiabete.org</w:t>
            </w:r>
          </w:p>
        </w:tc>
      </w:tr>
      <w:tr w:rsidR="0087348F" w14:paraId="67AD1043" w14:textId="77777777" w:rsidTr="0087348F">
        <w:trPr>
          <w:jc w:val="center"/>
        </w:trPr>
        <w:tc>
          <w:tcPr>
            <w:cnfStyle w:val="001000000000" w:firstRow="0" w:lastRow="0" w:firstColumn="1" w:lastColumn="0" w:oddVBand="0" w:evenVBand="0" w:oddHBand="0" w:evenHBand="0" w:firstRowFirstColumn="0" w:firstRowLastColumn="0" w:lastRowFirstColumn="0" w:lastRowLastColumn="0"/>
            <w:tcW w:w="1701" w:type="dxa"/>
            <w:tcBorders>
              <w:top w:val="nil"/>
              <w:left w:val="nil"/>
              <w:bottom w:val="nil"/>
              <w:right w:val="nil"/>
            </w:tcBorders>
            <w:hideMark/>
          </w:tcPr>
          <w:p w14:paraId="67AD1040" w14:textId="77777777" w:rsidR="0087348F" w:rsidRDefault="0087348F">
            <w:pPr>
              <w:jc w:val="both"/>
            </w:pPr>
            <w:r>
              <w:rPr>
                <w:b w:val="0"/>
                <w:bCs w:val="0"/>
                <w:color w:val="auto"/>
              </w:rPr>
              <w:object w:dxaOrig="1356" w:dyaOrig="648" w14:anchorId="67AD14E2">
                <v:shape id="_x0000_i1046" type="#_x0000_t75" style="width:1in;height:28.8pt" o:ole="">
                  <v:imagedata r:id="rId92" o:title=""/>
                </v:shape>
                <o:OLEObject Type="Embed" ProgID="PBrush" ShapeID="_x0000_i1046" DrawAspect="Content" ObjectID="_1620200536" r:id="rId93"/>
              </w:object>
            </w:r>
          </w:p>
        </w:tc>
        <w:tc>
          <w:tcPr>
            <w:tcW w:w="3827" w:type="dxa"/>
            <w:tcBorders>
              <w:top w:val="nil"/>
              <w:left w:val="nil"/>
              <w:bottom w:val="nil"/>
              <w:right w:val="nil"/>
            </w:tcBorders>
            <w:hideMark/>
          </w:tcPr>
          <w:p w14:paraId="67AD1041" w14:textId="77777777" w:rsidR="0087348F" w:rsidRDefault="0087348F">
            <w:pPr>
              <w:jc w:val="both"/>
              <w:cnfStyle w:val="000000000000" w:firstRow="0" w:lastRow="0" w:firstColumn="0" w:lastColumn="0" w:oddVBand="0" w:evenVBand="0" w:oddHBand="0" w:evenHBand="0" w:firstRowFirstColumn="0" w:firstRowLastColumn="0" w:lastRowFirstColumn="0" w:lastRowLastColumn="0"/>
              <w:rPr>
                <w:b/>
                <w:bCs/>
              </w:rPr>
            </w:pPr>
            <w:r>
              <w:rPr>
                <w:b/>
                <w:bCs/>
              </w:rPr>
              <w:t>Fédération Francophone pour la Recherche sur le diabète (FFRD)</w:t>
            </w:r>
          </w:p>
        </w:tc>
        <w:tc>
          <w:tcPr>
            <w:tcW w:w="3368" w:type="dxa"/>
            <w:tcBorders>
              <w:top w:val="nil"/>
              <w:left w:val="nil"/>
              <w:bottom w:val="nil"/>
              <w:right w:val="nil"/>
            </w:tcBorders>
            <w:hideMark/>
          </w:tcPr>
          <w:p w14:paraId="67AD1042" w14:textId="77777777" w:rsidR="0087348F" w:rsidRDefault="00FB5164">
            <w:pPr>
              <w:jc w:val="both"/>
              <w:cnfStyle w:val="000000000000" w:firstRow="0" w:lastRow="0" w:firstColumn="0" w:lastColumn="0" w:oddVBand="0" w:evenVBand="0" w:oddHBand="0" w:evenHBand="0" w:firstRowFirstColumn="0" w:firstRowLastColumn="0" w:lastRowFirstColumn="0" w:lastRowLastColumn="0"/>
            </w:pPr>
            <w:hyperlink r:id="rId94" w:history="1">
              <w:r w:rsidR="0087348F">
                <w:rPr>
                  <w:rStyle w:val="Lienhypertexte"/>
                </w:rPr>
                <w:t>http://www.ffrdiabete.org</w:t>
              </w:r>
            </w:hyperlink>
          </w:p>
        </w:tc>
      </w:tr>
      <w:tr w:rsidR="0087348F" w14:paraId="67AD1047" w14:textId="77777777" w:rsidTr="0087348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hideMark/>
          </w:tcPr>
          <w:p w14:paraId="67AD1044" w14:textId="77777777" w:rsidR="0087348F" w:rsidRDefault="0087348F">
            <w:pPr>
              <w:jc w:val="both"/>
            </w:pPr>
            <w:r>
              <w:rPr>
                <w:b w:val="0"/>
                <w:bCs w:val="0"/>
                <w:color w:val="auto"/>
              </w:rPr>
              <w:object w:dxaOrig="1488" w:dyaOrig="816" w14:anchorId="67AD14E3">
                <v:shape id="_x0000_i1047" type="#_x0000_t75" style="width:1in;height:43.2pt" o:ole="">
                  <v:imagedata r:id="rId95" o:title=""/>
                </v:shape>
                <o:OLEObject Type="Embed" ProgID="PBrush" ShapeID="_x0000_i1047" DrawAspect="Content" ObjectID="_1620200537" r:id="rId96"/>
              </w:object>
            </w:r>
          </w:p>
        </w:tc>
        <w:tc>
          <w:tcPr>
            <w:tcW w:w="3827" w:type="dxa"/>
            <w:tcBorders>
              <w:top w:val="nil"/>
              <w:bottom w:val="nil"/>
            </w:tcBorders>
            <w:hideMark/>
          </w:tcPr>
          <w:p w14:paraId="67AD1045" w14:textId="77777777" w:rsidR="0087348F" w:rsidRDefault="0087348F">
            <w:pPr>
              <w:jc w:val="both"/>
              <w:cnfStyle w:val="000000100000" w:firstRow="0" w:lastRow="0" w:firstColumn="0" w:lastColumn="0" w:oddVBand="0" w:evenVBand="0" w:oddHBand="1" w:evenHBand="0" w:firstRowFirstColumn="0" w:firstRowLastColumn="0" w:lastRowFirstColumn="0" w:lastRowLastColumn="0"/>
              <w:rPr>
                <w:b/>
                <w:bCs/>
              </w:rPr>
            </w:pPr>
            <w:r>
              <w:rPr>
                <w:b/>
                <w:bCs/>
              </w:rPr>
              <w:t>Association Belge du Diabète</w:t>
            </w:r>
          </w:p>
        </w:tc>
        <w:tc>
          <w:tcPr>
            <w:tcW w:w="3368" w:type="dxa"/>
            <w:tcBorders>
              <w:top w:val="nil"/>
              <w:bottom w:val="nil"/>
            </w:tcBorders>
            <w:hideMark/>
          </w:tcPr>
          <w:p w14:paraId="67AD1046" w14:textId="77777777" w:rsidR="0087348F" w:rsidRDefault="0087348F">
            <w:pPr>
              <w:jc w:val="both"/>
              <w:cnfStyle w:val="000000100000" w:firstRow="0" w:lastRow="0" w:firstColumn="0" w:lastColumn="0" w:oddVBand="0" w:evenVBand="0" w:oddHBand="1" w:evenHBand="0" w:firstRowFirstColumn="0" w:firstRowLastColumn="0" w:lastRowFirstColumn="0" w:lastRowLastColumn="0"/>
            </w:pPr>
            <w:r>
              <w:rPr>
                <w:rStyle w:val="Lienhypertexte"/>
              </w:rPr>
              <w:t>http://www.diabete-abd.be/</w:t>
            </w:r>
          </w:p>
        </w:tc>
      </w:tr>
      <w:tr w:rsidR="0087348F" w14:paraId="67AD104B" w14:textId="77777777" w:rsidTr="0087348F">
        <w:trPr>
          <w:jc w:val="center"/>
        </w:trPr>
        <w:tc>
          <w:tcPr>
            <w:cnfStyle w:val="001000000000" w:firstRow="0" w:lastRow="0" w:firstColumn="1" w:lastColumn="0" w:oddVBand="0" w:evenVBand="0" w:oddHBand="0" w:evenHBand="0" w:firstRowFirstColumn="0" w:firstRowLastColumn="0" w:lastRowFirstColumn="0" w:lastRowLastColumn="0"/>
            <w:tcW w:w="1701" w:type="dxa"/>
            <w:tcBorders>
              <w:top w:val="nil"/>
              <w:left w:val="nil"/>
              <w:bottom w:val="single" w:sz="8" w:space="0" w:color="4F81BD" w:themeColor="accent1"/>
              <w:right w:val="nil"/>
            </w:tcBorders>
            <w:hideMark/>
          </w:tcPr>
          <w:p w14:paraId="67AD1048" w14:textId="77777777" w:rsidR="0087348F" w:rsidRDefault="0087348F">
            <w:pPr>
              <w:jc w:val="both"/>
              <w:rPr>
                <w:lang w:val="en-US"/>
              </w:rPr>
            </w:pPr>
            <w:r>
              <w:rPr>
                <w:b w:val="0"/>
                <w:bCs w:val="0"/>
                <w:color w:val="auto"/>
              </w:rPr>
              <w:object w:dxaOrig="1488" w:dyaOrig="444" w14:anchorId="67AD14E4">
                <v:shape id="_x0000_i1048" type="#_x0000_t75" style="width:1in;height:21.9pt" o:ole="">
                  <v:imagedata r:id="rId97" o:title=""/>
                </v:shape>
                <o:OLEObject Type="Embed" ProgID="PBrush" ShapeID="_x0000_i1048" DrawAspect="Content" ObjectID="_1620200538" r:id="rId98"/>
              </w:object>
            </w:r>
          </w:p>
        </w:tc>
        <w:tc>
          <w:tcPr>
            <w:tcW w:w="3827" w:type="dxa"/>
            <w:tcBorders>
              <w:top w:val="nil"/>
              <w:left w:val="nil"/>
              <w:bottom w:val="single" w:sz="8" w:space="0" w:color="4F81BD" w:themeColor="accent1"/>
              <w:right w:val="nil"/>
            </w:tcBorders>
            <w:hideMark/>
          </w:tcPr>
          <w:p w14:paraId="67AD1049" w14:textId="77777777" w:rsidR="0087348F" w:rsidRDefault="0087348F">
            <w:pPr>
              <w:jc w:val="both"/>
              <w:cnfStyle w:val="000000000000" w:firstRow="0" w:lastRow="0" w:firstColumn="0" w:lastColumn="0" w:oddVBand="0" w:evenVBand="0" w:oddHBand="0" w:evenHBand="0" w:firstRowFirstColumn="0" w:firstRowLastColumn="0" w:lastRowFirstColumn="0" w:lastRowLastColumn="0"/>
              <w:rPr>
                <w:b/>
                <w:bCs/>
                <w:lang w:val="en-US"/>
              </w:rPr>
            </w:pPr>
            <w:r>
              <w:rPr>
                <w:b/>
                <w:bCs/>
                <w:lang w:val="en-US"/>
              </w:rPr>
              <w:t>European Foundation for the Study of Diabetes</w:t>
            </w:r>
          </w:p>
        </w:tc>
        <w:tc>
          <w:tcPr>
            <w:tcW w:w="3368" w:type="dxa"/>
            <w:tcBorders>
              <w:top w:val="nil"/>
              <w:left w:val="nil"/>
              <w:bottom w:val="single" w:sz="8" w:space="0" w:color="4F81BD" w:themeColor="accent1"/>
              <w:right w:val="nil"/>
            </w:tcBorders>
            <w:hideMark/>
          </w:tcPr>
          <w:p w14:paraId="67AD104A" w14:textId="77777777" w:rsidR="0087348F" w:rsidRDefault="0087348F">
            <w:pPr>
              <w:jc w:val="both"/>
              <w:cnfStyle w:val="000000000000" w:firstRow="0" w:lastRow="0" w:firstColumn="0" w:lastColumn="0" w:oddVBand="0" w:evenVBand="0" w:oddHBand="0" w:evenHBand="0" w:firstRowFirstColumn="0" w:firstRowLastColumn="0" w:lastRowFirstColumn="0" w:lastRowLastColumn="0"/>
              <w:rPr>
                <w:lang w:val="en-US"/>
              </w:rPr>
            </w:pPr>
            <w:r>
              <w:rPr>
                <w:rStyle w:val="Lienhypertexte"/>
              </w:rPr>
              <w:t>http://www.europeandiabetesfoundation.org/</w:t>
            </w:r>
          </w:p>
        </w:tc>
      </w:tr>
    </w:tbl>
    <w:p w14:paraId="67AD104C" w14:textId="77777777" w:rsidR="0087348F" w:rsidRDefault="0087348F" w:rsidP="0087348F">
      <w:pPr>
        <w:rPr>
          <w:lang w:val="en-GB"/>
        </w:rPr>
      </w:pPr>
    </w:p>
    <w:p w14:paraId="67AD104D" w14:textId="77777777" w:rsidR="0087348F" w:rsidRDefault="0087348F" w:rsidP="0087348F">
      <w:pPr>
        <w:pStyle w:val="Titre3"/>
        <w:numPr>
          <w:ilvl w:val="2"/>
          <w:numId w:val="6"/>
        </w:numPr>
        <w:ind w:left="851" w:hanging="851"/>
        <w:contextualSpacing w:val="0"/>
        <w:rPr>
          <w:lang w:val="en-GB"/>
        </w:rPr>
      </w:pPr>
      <w:bookmarkStart w:id="31" w:name="_Toc473031482"/>
      <w:bookmarkStart w:id="32" w:name="_Toc9587560"/>
      <w:r>
        <w:rPr>
          <w:lang w:val="en-GB"/>
        </w:rPr>
        <w:t>Context of use</w:t>
      </w:r>
      <w:bookmarkEnd w:id="31"/>
      <w:bookmarkEnd w:id="32"/>
    </w:p>
    <w:p w14:paraId="67AD104E" w14:textId="77777777" w:rsidR="0087348F" w:rsidRPr="0087348F" w:rsidRDefault="0087348F" w:rsidP="0087348F">
      <w:pPr>
        <w:spacing w:after="0" w:line="240" w:lineRule="auto"/>
        <w:rPr>
          <w:rFonts w:ascii="Times New Roman" w:hAnsi="Times New Roman"/>
          <w:sz w:val="24"/>
          <w:szCs w:val="24"/>
          <w:lang w:val="en-US" w:eastAsia="fr-FR"/>
        </w:rPr>
      </w:pPr>
      <w:r>
        <w:rPr>
          <w:lang w:val="en-GB"/>
        </w:rPr>
        <w:t xml:space="preserve">The End-users shall be able to use the </w:t>
      </w:r>
      <w:proofErr w:type="spellStart"/>
      <w:r>
        <w:rPr>
          <w:lang w:val="en-GB"/>
        </w:rPr>
        <w:t>EmoSpaces</w:t>
      </w:r>
      <w:proofErr w:type="spellEnd"/>
      <w:r>
        <w:rPr>
          <w:lang w:val="en-GB"/>
        </w:rPr>
        <w:t xml:space="preserve"> solution at home and outdoor even if the detection capabilities of </w:t>
      </w:r>
      <w:proofErr w:type="spellStart"/>
      <w:r>
        <w:rPr>
          <w:lang w:val="en-GB"/>
        </w:rPr>
        <w:t>EmoSpaces</w:t>
      </w:r>
      <w:proofErr w:type="spellEnd"/>
      <w:r>
        <w:rPr>
          <w:lang w:val="en-GB"/>
        </w:rPr>
        <w:t xml:space="preserve"> are less effective in the latter case</w:t>
      </w:r>
      <w:r w:rsidRPr="0087348F">
        <w:rPr>
          <w:rFonts w:ascii="Times New Roman" w:hAnsi="Times New Roman"/>
          <w:sz w:val="24"/>
          <w:szCs w:val="24"/>
          <w:lang w:val="en-US" w:eastAsia="fr-FR"/>
        </w:rPr>
        <w:t xml:space="preserve"> </w:t>
      </w:r>
    </w:p>
    <w:p w14:paraId="67AD104F" w14:textId="77777777" w:rsidR="008D2881" w:rsidRDefault="008D2881" w:rsidP="008D2881">
      <w:pPr>
        <w:rPr>
          <w:lang w:val="en-GB"/>
        </w:rPr>
      </w:pPr>
    </w:p>
    <w:p w14:paraId="67AD1050" w14:textId="77777777" w:rsidR="008D2881" w:rsidRPr="0036534B" w:rsidRDefault="008D2881" w:rsidP="008D2881">
      <w:pPr>
        <w:pStyle w:val="Titre2"/>
        <w:ind w:left="567" w:hanging="567"/>
        <w:rPr>
          <w:lang w:val="en-GB"/>
        </w:rPr>
      </w:pPr>
      <w:bookmarkStart w:id="33" w:name="_Toc9587561"/>
      <w:r>
        <w:rPr>
          <w:lang w:val="en-GB"/>
        </w:rPr>
        <w:t>Landscape of existing applications</w:t>
      </w:r>
      <w:bookmarkEnd w:id="33"/>
    </w:p>
    <w:p w14:paraId="67AD1051" w14:textId="77777777" w:rsidR="008D2881" w:rsidRPr="007D43D3" w:rsidRDefault="008D2881" w:rsidP="008D2881">
      <w:pPr>
        <w:pStyle w:val="Titre3"/>
        <w:ind w:left="851" w:hanging="851"/>
        <w:contextualSpacing w:val="0"/>
        <w:rPr>
          <w:lang w:val="en-GB"/>
        </w:rPr>
      </w:pPr>
      <w:bookmarkStart w:id="34" w:name="_Toc473031492"/>
      <w:bookmarkStart w:id="35" w:name="_Toc9587562"/>
      <w:r w:rsidRPr="007D43D3">
        <w:rPr>
          <w:lang w:val="en-GB"/>
        </w:rPr>
        <w:t>E-health business overview</w:t>
      </w:r>
      <w:bookmarkEnd w:id="34"/>
      <w:bookmarkEnd w:id="35"/>
    </w:p>
    <w:p w14:paraId="67AD1052" w14:textId="77777777" w:rsidR="008D2881" w:rsidRDefault="008D2881" w:rsidP="008D2881">
      <w:pPr>
        <w:rPr>
          <w:noProof/>
          <w:lang w:val="en-GB" w:eastAsia="fr-FR"/>
        </w:rPr>
      </w:pPr>
      <w:r>
        <w:rPr>
          <w:lang w:val="en-GB"/>
        </w:rPr>
        <w:t>E</w:t>
      </w:r>
      <w:r w:rsidRPr="007D43D3">
        <w:rPr>
          <w:lang w:val="en-GB"/>
        </w:rPr>
        <w:t xml:space="preserve">-health is a large and constantly evolving business sector composed of heterogeneous activity segments </w:t>
      </w:r>
      <w:r>
        <w:rPr>
          <w:lang w:val="en-GB"/>
        </w:rPr>
        <w:t xml:space="preserve">with a wide range of activities </w:t>
      </w:r>
      <w:r w:rsidRPr="007D43D3">
        <w:rPr>
          <w:lang w:val="en-GB"/>
        </w:rPr>
        <w:t xml:space="preserve">from information and wellbeing services to telemedicine services. </w:t>
      </w:r>
      <w:r>
        <w:rPr>
          <w:lang w:val="en-GB"/>
        </w:rPr>
        <w:t>E</w:t>
      </w:r>
      <w:r w:rsidRPr="007D43D3">
        <w:rPr>
          <w:lang w:val="en-GB"/>
        </w:rPr>
        <w:t>-health covers the whole spectrum of activities</w:t>
      </w:r>
      <w:r>
        <w:rPr>
          <w:lang w:val="en-GB"/>
        </w:rPr>
        <w:t xml:space="preserve"> involved in functional process of healthcare provision</w:t>
      </w:r>
      <w:r w:rsidRPr="007D43D3">
        <w:rPr>
          <w:lang w:val="en-GB"/>
        </w:rPr>
        <w:t xml:space="preserve"> such as information, prevention, treatment and patient support.</w:t>
      </w:r>
      <w:r w:rsidRPr="007D43D3">
        <w:rPr>
          <w:noProof/>
          <w:lang w:val="en-GB" w:eastAsia="fr-FR"/>
        </w:rPr>
        <w:t xml:space="preserve"> </w:t>
      </w:r>
    </w:p>
    <w:p w14:paraId="67AD1053" w14:textId="77777777" w:rsidR="008D2881" w:rsidRPr="007D43D3" w:rsidRDefault="008D2881" w:rsidP="008D2881">
      <w:pPr>
        <w:jc w:val="center"/>
        <w:rPr>
          <w:lang w:val="en-GB"/>
        </w:rPr>
      </w:pPr>
      <w:r>
        <w:rPr>
          <w:noProof/>
          <w:lang w:eastAsia="fr-FR"/>
        </w:rPr>
        <mc:AlternateContent>
          <mc:Choice Requires="wps">
            <w:drawing>
              <wp:anchor distT="0" distB="0" distL="114300" distR="114300" simplePos="0" relativeHeight="251655168" behindDoc="0" locked="0" layoutInCell="1" allowOverlap="1" wp14:anchorId="67AD14E5" wp14:editId="67AD14E6">
                <wp:simplePos x="0" y="0"/>
                <wp:positionH relativeFrom="column">
                  <wp:posOffset>1631315</wp:posOffset>
                </wp:positionH>
                <wp:positionV relativeFrom="paragraph">
                  <wp:posOffset>734695</wp:posOffset>
                </wp:positionV>
                <wp:extent cx="1540510" cy="369570"/>
                <wp:effectExtent l="0" t="0" r="21590" b="11430"/>
                <wp:wrapNone/>
                <wp:docPr id="40" name="Ellipse 40"/>
                <wp:cNvGraphicFramePr/>
                <a:graphic xmlns:a="http://schemas.openxmlformats.org/drawingml/2006/main">
                  <a:graphicData uri="http://schemas.microsoft.com/office/word/2010/wordprocessingShape">
                    <wps:wsp>
                      <wps:cNvSpPr/>
                      <wps:spPr>
                        <a:xfrm>
                          <a:off x="0" y="0"/>
                          <a:ext cx="1540510" cy="369570"/>
                        </a:xfrm>
                        <a:prstGeom prst="ellipse">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oval w14:anchorId="5A551088" id="Ellipse 40" o:spid="_x0000_s1026" style="position:absolute;margin-left:128.45pt;margin-top:57.85pt;width:121.3pt;height:29.1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" filled="f" strokecolor="#f79646 [3209]" strokeweight="2pt"/>
            </w:pict>
          </mc:Fallback>
        </mc:AlternateContent>
      </w:r>
      <w:r>
        <w:rPr>
          <w:noProof/>
          <w:lang w:eastAsia="fr-FR"/>
        </w:rPr>
        <mc:AlternateContent>
          <mc:Choice Requires="wps">
            <w:drawing>
              <wp:anchor distT="0" distB="0" distL="114300" distR="114300" simplePos="0" relativeHeight="251651072" behindDoc="0" locked="0" layoutInCell="1" allowOverlap="1" wp14:anchorId="67AD14E7" wp14:editId="67AD14E8">
                <wp:simplePos x="0" y="0"/>
                <wp:positionH relativeFrom="column">
                  <wp:posOffset>36830</wp:posOffset>
                </wp:positionH>
                <wp:positionV relativeFrom="paragraph">
                  <wp:posOffset>83820</wp:posOffset>
                </wp:positionV>
                <wp:extent cx="1362710" cy="528320"/>
                <wp:effectExtent l="0" t="0" r="27940" b="24130"/>
                <wp:wrapNone/>
                <wp:docPr id="41" name="Ellipse 41"/>
                <wp:cNvGraphicFramePr/>
                <a:graphic xmlns:a="http://schemas.openxmlformats.org/drawingml/2006/main">
                  <a:graphicData uri="http://schemas.microsoft.com/office/word/2010/wordprocessingShape">
                    <wps:wsp>
                      <wps:cNvSpPr/>
                      <wps:spPr>
                        <a:xfrm>
                          <a:off x="0" y="0"/>
                          <a:ext cx="1362710" cy="528320"/>
                        </a:xfrm>
                        <a:prstGeom prst="ellipse">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http://schemas.microsoft.com/office/drawing/2014/chartex">
            <w:pict>
              <v:oval w14:anchorId="29A47D96" id="Ellipse 41" o:spid="_x0000_s1026" style="position:absolute;margin-left:2.9pt;margin-top:6.6pt;width:107.3pt;height:41.6pt;z-index:251651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" filled="f" strokecolor="#f79646 [3209]" strokeweight="2pt"/>
            </w:pict>
          </mc:Fallback>
        </mc:AlternateContent>
      </w:r>
      <w:r>
        <w:rPr>
          <w:noProof/>
          <w:lang w:eastAsia="fr-FR"/>
        </w:rPr>
        <mc:AlternateContent>
          <mc:Choice Requires="wps">
            <w:drawing>
              <wp:anchor distT="0" distB="0" distL="114300" distR="114300" simplePos="0" relativeHeight="251653120" behindDoc="0" locked="0" layoutInCell="1" allowOverlap="1" wp14:anchorId="67AD14E9" wp14:editId="67AD14EA">
                <wp:simplePos x="0" y="0"/>
                <wp:positionH relativeFrom="column">
                  <wp:posOffset>3402330</wp:posOffset>
                </wp:positionH>
                <wp:positionV relativeFrom="paragraph">
                  <wp:posOffset>113665</wp:posOffset>
                </wp:positionV>
                <wp:extent cx="1259840" cy="473710"/>
                <wp:effectExtent l="0" t="0" r="16510" b="21590"/>
                <wp:wrapNone/>
                <wp:docPr id="42" name="Ellipse 42"/>
                <wp:cNvGraphicFramePr/>
                <a:graphic xmlns:a="http://schemas.openxmlformats.org/drawingml/2006/main">
                  <a:graphicData uri="http://schemas.microsoft.com/office/word/2010/wordprocessingShape">
                    <wps:wsp>
                      <wps:cNvSpPr/>
                      <wps:spPr>
                        <a:xfrm>
                          <a:off x="0" y="0"/>
                          <a:ext cx="1259840" cy="473710"/>
                        </a:xfrm>
                        <a:prstGeom prst="ellipse">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oval w14:anchorId="7BAFD756" id="Ellipse 42" o:spid="_x0000_s1026" style="position:absolute;margin-left:267.9pt;margin-top:8.95pt;width:99.2pt;height:37.3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" filled="f" strokecolor="#f79646 [3209]" strokeweight="2pt"/>
            </w:pict>
          </mc:Fallback>
        </mc:AlternateContent>
      </w:r>
      <w:r w:rsidRPr="007D43D3">
        <w:rPr>
          <w:noProof/>
          <w:color w:val="FFFFFF" w:themeColor="background1"/>
          <w:lang w:eastAsia="fr-FR"/>
        </w:rPr>
        <mc:AlternateContent>
          <mc:Choice Requires="wpc">
            <w:drawing>
              <wp:inline distT="0" distB="0" distL="0" distR="0" wp14:anchorId="67AD14EB" wp14:editId="25F067FC">
                <wp:extent cx="7148830" cy="1261989"/>
                <wp:effectExtent l="0" t="0" r="0" b="0"/>
                <wp:docPr id="307" name="Zone de dessin 30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3" name="Pentagone 43"/>
                        <wps:cNvSpPr/>
                        <wps:spPr>
                          <a:xfrm>
                            <a:off x="35999" y="97277"/>
                            <a:ext cx="1527242" cy="583659"/>
                          </a:xfrm>
                          <a:prstGeom prst="homePlate">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AD1596" w14:textId="77777777" w:rsidR="00FB5164" w:rsidRPr="008107F2" w:rsidRDefault="00FB5164" w:rsidP="008D2881">
                              <w:pPr>
                                <w:spacing w:after="0" w:line="240" w:lineRule="auto"/>
                                <w:jc w:val="center"/>
                                <w:rPr>
                                  <w:rFonts w:asciiTheme="minorHAnsi" w:hAnsiTheme="minorHAnsi" w:cstheme="minorHAnsi"/>
                                  <w:sz w:val="32"/>
                                  <w:szCs w:val="32"/>
                                </w:rPr>
                              </w:pPr>
                              <w:proofErr w:type="spellStart"/>
                              <w:r w:rsidRPr="008107F2">
                                <w:rPr>
                                  <w:rFonts w:asciiTheme="minorHAnsi" w:hAnsiTheme="minorHAnsi" w:cstheme="minorHAnsi"/>
                                  <w:sz w:val="32"/>
                                  <w:szCs w:val="32"/>
                                </w:rPr>
                                <w:t>Prevention</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Pentagone 51"/>
                        <wps:cNvSpPr/>
                        <wps:spPr>
                          <a:xfrm>
                            <a:off x="1689905" y="97268"/>
                            <a:ext cx="1527175" cy="583565"/>
                          </a:xfrm>
                          <a:prstGeom prst="homePlate">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AD1597" w14:textId="77777777" w:rsidR="00FB5164" w:rsidRPr="008107F2" w:rsidRDefault="00FB5164" w:rsidP="008D2881">
                              <w:pPr>
                                <w:pStyle w:val="NormalWeb"/>
                                <w:spacing w:before="0" w:beforeAutospacing="0" w:after="0" w:afterAutospacing="0"/>
                                <w:jc w:val="center"/>
                                <w:rPr>
                                  <w:rFonts w:asciiTheme="minorHAnsi" w:hAnsiTheme="minorHAnsi" w:cstheme="minorHAnsi"/>
                                </w:rPr>
                              </w:pPr>
                              <w:proofErr w:type="spellStart"/>
                              <w:r w:rsidRPr="008107F2">
                                <w:rPr>
                                  <w:rFonts w:asciiTheme="minorHAnsi" w:eastAsia="Calibri" w:hAnsiTheme="minorHAnsi" w:cstheme="minorHAnsi"/>
                                  <w:sz w:val="32"/>
                                  <w:szCs w:val="32"/>
                                </w:rPr>
                                <w:t>Treatment</w:t>
                              </w:r>
                              <w:proofErr w:type="spellEnd"/>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9" name="Pentagone 299"/>
                        <wps:cNvSpPr/>
                        <wps:spPr>
                          <a:xfrm>
                            <a:off x="3299667" y="97258"/>
                            <a:ext cx="1526540" cy="582930"/>
                          </a:xfrm>
                          <a:prstGeom prst="homePlate">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AD1598" w14:textId="77777777" w:rsidR="00FB5164" w:rsidRPr="008107F2" w:rsidRDefault="00FB5164" w:rsidP="008D2881">
                              <w:pPr>
                                <w:pStyle w:val="NormalWeb"/>
                                <w:spacing w:before="0" w:beforeAutospacing="0" w:after="0" w:afterAutospacing="0"/>
                                <w:jc w:val="center"/>
                                <w:rPr>
                                  <w:rFonts w:asciiTheme="minorHAnsi" w:hAnsiTheme="minorHAnsi" w:cstheme="minorHAnsi"/>
                                </w:rPr>
                              </w:pPr>
                              <w:r w:rsidRPr="008107F2">
                                <w:rPr>
                                  <w:rFonts w:asciiTheme="minorHAnsi" w:eastAsia="Calibri" w:hAnsiTheme="minorHAnsi" w:cstheme="minorHAnsi"/>
                                  <w:sz w:val="32"/>
                                  <w:szCs w:val="32"/>
                                </w:rPr>
                                <w:t>Support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1" name="Pentagone 301"/>
                        <wps:cNvSpPr/>
                        <wps:spPr>
                          <a:xfrm>
                            <a:off x="35999" y="732893"/>
                            <a:ext cx="4788689" cy="413657"/>
                          </a:xfrm>
                          <a:prstGeom prst="homePlate">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AD1599" w14:textId="77777777" w:rsidR="00FB5164" w:rsidRPr="008107F2" w:rsidRDefault="00FB5164" w:rsidP="008D2881">
                              <w:pPr>
                                <w:pStyle w:val="NormalWeb"/>
                                <w:spacing w:before="0" w:beforeAutospacing="0" w:after="0" w:afterAutospacing="0"/>
                                <w:jc w:val="center"/>
                                <w:rPr>
                                  <w:rFonts w:asciiTheme="minorHAnsi" w:hAnsiTheme="minorHAnsi" w:cstheme="minorHAnsi"/>
                                </w:rPr>
                              </w:pPr>
                              <w:proofErr w:type="spellStart"/>
                              <w:r w:rsidRPr="008107F2">
                                <w:rPr>
                                  <w:rFonts w:asciiTheme="minorHAnsi" w:eastAsia="Calibri" w:hAnsiTheme="minorHAnsi" w:cstheme="minorHAnsi"/>
                                  <w:sz w:val="32"/>
                                  <w:szCs w:val="32"/>
                                </w:rPr>
                                <w:t>Inform</w:t>
                              </w:r>
                              <w:proofErr w:type="spellEnd"/>
                              <w:r w:rsidRPr="008107F2">
                                <w:rPr>
                                  <w:rFonts w:asciiTheme="minorHAnsi" w:eastAsia="Calibri" w:hAnsiTheme="minorHAnsi" w:cstheme="minorHAnsi"/>
                                  <w:sz w:val="32"/>
                                  <w:szCs w:val="32"/>
                                </w:rPr>
                                <w:t xml:space="preserve">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2" name="Zone de texte 302"/>
                        <wps:cNvSpPr txBox="1"/>
                        <wps:spPr>
                          <a:xfrm>
                            <a:off x="4825365" y="7227"/>
                            <a:ext cx="1604010" cy="12503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AD159A" w14:textId="77777777" w:rsidR="00FB5164" w:rsidRPr="00A90D6A" w:rsidRDefault="00FB5164" w:rsidP="008D2881">
                              <w:pPr>
                                <w:spacing w:after="0" w:line="240" w:lineRule="auto"/>
                                <w:rPr>
                                  <w:rFonts w:asciiTheme="minorHAnsi" w:hAnsiTheme="minorHAnsi" w:cstheme="minorHAnsi"/>
                                  <w:b/>
                                  <w:color w:val="F79646" w:themeColor="accent6"/>
                                  <w:sz w:val="24"/>
                                  <w:szCs w:val="24"/>
                                  <w:lang w:val="en-US"/>
                                </w:rPr>
                              </w:pPr>
                              <w:r w:rsidRPr="00A90D6A">
                                <w:rPr>
                                  <w:rFonts w:asciiTheme="minorHAnsi" w:hAnsiTheme="minorHAnsi" w:cstheme="minorHAnsi"/>
                                  <w:b/>
                                  <w:color w:val="F79646" w:themeColor="accent6"/>
                                  <w:sz w:val="24"/>
                                  <w:szCs w:val="24"/>
                                  <w:lang w:val="en-US"/>
                                </w:rPr>
                                <w:t xml:space="preserve">* Functional segments </w:t>
                              </w:r>
                            </w:p>
                            <w:p w14:paraId="67AD159B" w14:textId="77777777" w:rsidR="00FB5164" w:rsidRPr="00A90D6A" w:rsidRDefault="00FB5164" w:rsidP="008D2881">
                              <w:pPr>
                                <w:spacing w:after="0" w:line="240" w:lineRule="auto"/>
                                <w:rPr>
                                  <w:rFonts w:asciiTheme="minorHAnsi" w:hAnsiTheme="minorHAnsi" w:cstheme="minorHAnsi"/>
                                  <w:b/>
                                  <w:color w:val="F79646" w:themeColor="accent6"/>
                                  <w:sz w:val="24"/>
                                  <w:szCs w:val="24"/>
                                  <w:lang w:val="en-US"/>
                                </w:rPr>
                              </w:pPr>
                              <w:proofErr w:type="gramStart"/>
                              <w:r w:rsidRPr="00A90D6A">
                                <w:rPr>
                                  <w:rFonts w:asciiTheme="minorHAnsi" w:hAnsiTheme="minorHAnsi" w:cstheme="minorHAnsi"/>
                                  <w:b/>
                                  <w:color w:val="F79646" w:themeColor="accent6"/>
                                  <w:sz w:val="24"/>
                                  <w:szCs w:val="24"/>
                                  <w:lang w:val="en-US"/>
                                </w:rPr>
                                <w:t>related</w:t>
                              </w:r>
                              <w:proofErr w:type="gramEnd"/>
                              <w:r w:rsidRPr="00A90D6A">
                                <w:rPr>
                                  <w:rFonts w:asciiTheme="minorHAnsi" w:hAnsiTheme="minorHAnsi" w:cstheme="minorHAnsi"/>
                                  <w:b/>
                                  <w:color w:val="F79646" w:themeColor="accent6"/>
                                  <w:sz w:val="24"/>
                                  <w:szCs w:val="24"/>
                                  <w:lang w:val="en-US"/>
                                </w:rPr>
                                <w:t xml:space="preserve"> to service A </w:t>
                              </w:r>
                            </w:p>
                            <w:p w14:paraId="67AD159C" w14:textId="77777777" w:rsidR="00FB5164" w:rsidRPr="00A90D6A" w:rsidRDefault="00FB5164" w:rsidP="008D2881">
                              <w:pPr>
                                <w:spacing w:after="0" w:line="240" w:lineRule="auto"/>
                                <w:rPr>
                                  <w:rFonts w:asciiTheme="minorHAnsi" w:hAnsiTheme="minorHAnsi" w:cstheme="minorHAnsi"/>
                                  <w:b/>
                                  <w:color w:val="F79646" w:themeColor="accent6"/>
                                  <w:sz w:val="24"/>
                                  <w:szCs w:val="24"/>
                                  <w:lang w:val="en-US"/>
                                </w:rPr>
                              </w:pPr>
                              <w:proofErr w:type="gramStart"/>
                              <w:r w:rsidRPr="00A90D6A">
                                <w:rPr>
                                  <w:rFonts w:asciiTheme="minorHAnsi" w:hAnsiTheme="minorHAnsi" w:cstheme="minorHAnsi"/>
                                  <w:b/>
                                  <w:color w:val="F79646" w:themeColor="accent6"/>
                                  <w:sz w:val="24"/>
                                  <w:szCs w:val="24"/>
                                  <w:lang w:val="en-US"/>
                                </w:rPr>
                                <w:t>are</w:t>
                              </w:r>
                              <w:proofErr w:type="gramEnd"/>
                              <w:r w:rsidRPr="00A90D6A">
                                <w:rPr>
                                  <w:rFonts w:asciiTheme="minorHAnsi" w:hAnsiTheme="minorHAnsi" w:cstheme="minorHAnsi"/>
                                  <w:b/>
                                  <w:color w:val="F79646" w:themeColor="accent6"/>
                                  <w:sz w:val="24"/>
                                  <w:szCs w:val="24"/>
                                  <w:lang w:val="en-US"/>
                                </w:rPr>
                                <w:t xml:space="preserve"> highlighted by </w:t>
                              </w:r>
                            </w:p>
                            <w:p w14:paraId="67AD159D" w14:textId="77777777" w:rsidR="00FB5164" w:rsidRPr="00A90D6A" w:rsidRDefault="00FB5164" w:rsidP="008D2881">
                              <w:pPr>
                                <w:spacing w:after="0" w:line="240" w:lineRule="auto"/>
                                <w:rPr>
                                  <w:rFonts w:asciiTheme="minorHAnsi" w:hAnsiTheme="minorHAnsi" w:cstheme="minorHAnsi"/>
                                  <w:b/>
                                  <w:color w:val="F79646" w:themeColor="accent6"/>
                                  <w:sz w:val="24"/>
                                  <w:szCs w:val="24"/>
                                  <w:lang w:val="en-US"/>
                                </w:rPr>
                              </w:pPr>
                              <w:proofErr w:type="gramStart"/>
                              <w:r w:rsidRPr="00A90D6A">
                                <w:rPr>
                                  <w:rFonts w:asciiTheme="minorHAnsi" w:hAnsiTheme="minorHAnsi" w:cstheme="minorHAnsi"/>
                                  <w:b/>
                                  <w:color w:val="F79646" w:themeColor="accent6"/>
                                  <w:sz w:val="24"/>
                                  <w:szCs w:val="24"/>
                                  <w:lang w:val="en-US"/>
                                </w:rPr>
                                <w:t>an</w:t>
                              </w:r>
                              <w:proofErr w:type="gramEnd"/>
                              <w:r w:rsidRPr="00A90D6A">
                                <w:rPr>
                                  <w:rFonts w:asciiTheme="minorHAnsi" w:hAnsiTheme="minorHAnsi" w:cstheme="minorHAnsi"/>
                                  <w:b/>
                                  <w:color w:val="F79646" w:themeColor="accent6"/>
                                  <w:sz w:val="24"/>
                                  <w:szCs w:val="24"/>
                                  <w:lang w:val="en-US"/>
                                </w:rPr>
                                <w:t xml:space="preserve"> orange circle</w:t>
                              </w:r>
                            </w:p>
                          </w:txbxContent>
                        </wps:txbx>
                        <wps:bodyPr rot="0" spcFirstLastPara="0" vertOverflow="overflow" horzOverflow="overflow" vert="horz" wrap="none" lIns="91440" tIns="45720" rIns="91440" bIns="45720" numCol="1" spcCol="0" rtlCol="0" fromWordArt="0" anchor="b" anchorCtr="0" forceAA="0" compatLnSpc="1">
                          <a:prstTxWarp prst="textNoShape">
                            <a:avLst/>
                          </a:prstTxWarp>
                          <a:noAutofit/>
                        </wps:bodyPr>
                      </wps:wsp>
                    </wpc:wpc>
                  </a:graphicData>
                </a:graphic>
              </wp:inline>
            </w:drawing>
          </mc:Choice>
          <mc:Fallback>
            <w:pict>
              <v:group id="Zone de dessin 307" o:spid="_x0000_s1044" editas="canvas" style="width:562.9pt;height:99.35pt;mso-position-horizontal-relative:char;mso-position-vertical-relative:line" coordsize="71488,126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">
                <v:shape id="_x0000_s1045" type="#_x0000_t75" style="position:absolute;width:71488;height:12617;visibility:visible;mso-wrap-style:square">
                  <v:fill o:detectmouseclick="t"/>
                  <v:path o:connecttype="none"/>
                </v:shape>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e 43" o:spid="_x0000_s1046" type="#_x0000_t15" style="position:absolute;left:359;top:972;width:15273;height:58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pNu8MA&#10;AADbAAAADwAAAGRycy9kb3ducmV2LnhtbESPQWsCMRCF7wX/QxjBS6nZqohszYoVBa9VQY/TzXQ3&#10;7mayJFG3/74pFHp8vHnfm7dc9bYVd/LBOFbwOs5AEJdOG64UnI67lwWIEJE1to5JwTcFWBWDpyXm&#10;2j34g+6HWIkE4ZCjgjrGLpcylDVZDGPXESfvy3mLMUlfSe3xkeC2lZMsm0uLhlNDjR1taiqbw82m&#10;N6aX6/M+XIx/n33yeduUZnEOSo2G/foNRKQ+/h//pfdawWwKv1sSAG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wpNu8MAAADbAAAADwAAAAAAAAAAAAAAAACYAgAAZHJzL2Rv&#10;d25yZXYueG1sUEsFBgAAAAAEAAQA9QAAAIgDAAAAAA==&#10;" adj="17473" fillcolor="#00b0f0" stroked="f" strokeweight="2pt">
                  <v:textbox>
                    <w:txbxContent>
                      <w:p w14:paraId="67AD1596" w14:textId="77777777" w:rsidR="00FB5164" w:rsidRPr="008107F2" w:rsidRDefault="00FB5164" w:rsidP="008D2881">
                        <w:pPr>
                          <w:spacing w:after="0" w:line="240" w:lineRule="auto"/>
                          <w:jc w:val="center"/>
                          <w:rPr>
                            <w:rFonts w:asciiTheme="minorHAnsi" w:hAnsiTheme="minorHAnsi" w:cstheme="minorHAnsi"/>
                            <w:sz w:val="32"/>
                            <w:szCs w:val="32"/>
                          </w:rPr>
                        </w:pPr>
                        <w:proofErr w:type="spellStart"/>
                        <w:r w:rsidRPr="008107F2">
                          <w:rPr>
                            <w:rFonts w:asciiTheme="minorHAnsi" w:hAnsiTheme="minorHAnsi" w:cstheme="minorHAnsi"/>
                            <w:sz w:val="32"/>
                            <w:szCs w:val="32"/>
                          </w:rPr>
                          <w:t>Prevention</w:t>
                        </w:r>
                        <w:proofErr w:type="spellEnd"/>
                      </w:p>
                    </w:txbxContent>
                  </v:textbox>
                </v:shape>
                <v:shape id="Pentagone 51" o:spid="_x0000_s1047" type="#_x0000_t15" style="position:absolute;left:16899;top:972;width:15271;height:58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3gisQA&#10;AADbAAAADwAAAGRycy9kb3ducmV2LnhtbESPQWsCMRCF70L/Q5hCL+JmbbUsq1Ha0oJXtaDHcTPu&#10;pm4mS5Lq9t83guDx8eZ9b9582dtWnMkH41jBOMtBEFdOG64VfG+/RgWIEJE1to5JwR8FWC4eBnMs&#10;tbvwms6bWIsE4VCigibGrpQyVA1ZDJnriJN3dN5iTNLXUnu8JLht5XOev0qLhlNDgx19NFSdNr82&#10;vfGy/xmuwt7498mBd5+nyhS7oNTTY/82AxGpj/fjW3qlFUzHcN2SAC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N4IrEAAAA2wAAAA8AAAAAAAAAAAAAAAAAmAIAAGRycy9k&#10;b3ducmV2LnhtbFBLBQYAAAAABAAEAPUAAACJAwAAAAA=&#10;" adj="17473" fillcolor="#00b0f0" stroked="f" strokeweight="2pt">
                  <v:textbox>
                    <w:txbxContent>
                      <w:p w14:paraId="67AD1597" w14:textId="77777777" w:rsidR="00FB5164" w:rsidRPr="008107F2" w:rsidRDefault="00FB5164" w:rsidP="008D2881">
                        <w:pPr>
                          <w:pStyle w:val="NormalWeb"/>
                          <w:spacing w:before="0" w:beforeAutospacing="0" w:after="0" w:afterAutospacing="0"/>
                          <w:jc w:val="center"/>
                          <w:rPr>
                            <w:rFonts w:asciiTheme="minorHAnsi" w:hAnsiTheme="minorHAnsi" w:cstheme="minorHAnsi"/>
                          </w:rPr>
                        </w:pPr>
                        <w:proofErr w:type="spellStart"/>
                        <w:r w:rsidRPr="008107F2">
                          <w:rPr>
                            <w:rFonts w:asciiTheme="minorHAnsi" w:eastAsia="Calibri" w:hAnsiTheme="minorHAnsi" w:cstheme="minorHAnsi"/>
                            <w:sz w:val="32"/>
                            <w:szCs w:val="32"/>
                          </w:rPr>
                          <w:t>Treatment</w:t>
                        </w:r>
                        <w:proofErr w:type="spellEnd"/>
                      </w:p>
                    </w:txbxContent>
                  </v:textbox>
                </v:shape>
                <v:shape id="Pentagone 299" o:spid="_x0000_s1048" type="#_x0000_t15" style="position:absolute;left:32996;top:972;width:15266;height:58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TJg8YA&#10;AADcAAAADwAAAGRycy9kb3ducmV2LnhtbESPT2sCMRTE7wW/Q3iFXopmVaju1ihSEL0I/sXr6+a5&#10;u3Tzsm5STb99Iwgeh5n5DTOZBVOLK7Wusqyg30tAEOdWV1woOOwX3TEI55E11pZJwR85mE07LxPM&#10;tL3xlq47X4gIYZehgtL7JpPS5SUZdD3bEEfvbFuDPsq2kLrFW4SbWg6S5EMarDgulNjQV0n5z+7X&#10;KFhcVuloudksD9tz+D6G9+F6OD4p9fYa5p8gPAX/DD/aK61gkKZwPxOPgJ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UTJg8YAAADcAAAADwAAAAAAAAAAAAAAAACYAgAAZHJz&#10;L2Rvd25yZXYueG1sUEsFBgAAAAAEAAQA9QAAAIsDAAAAAA==&#10;" adj="17476" fillcolor="#00b0f0" stroked="f" strokeweight="2pt">
                  <v:textbox>
                    <w:txbxContent>
                      <w:p w14:paraId="67AD1598" w14:textId="77777777" w:rsidR="00FB5164" w:rsidRPr="008107F2" w:rsidRDefault="00FB5164" w:rsidP="008D2881">
                        <w:pPr>
                          <w:pStyle w:val="NormalWeb"/>
                          <w:spacing w:before="0" w:beforeAutospacing="0" w:after="0" w:afterAutospacing="0"/>
                          <w:jc w:val="center"/>
                          <w:rPr>
                            <w:rFonts w:asciiTheme="minorHAnsi" w:hAnsiTheme="minorHAnsi" w:cstheme="minorHAnsi"/>
                          </w:rPr>
                        </w:pPr>
                        <w:r w:rsidRPr="008107F2">
                          <w:rPr>
                            <w:rFonts w:asciiTheme="minorHAnsi" w:eastAsia="Calibri" w:hAnsiTheme="minorHAnsi" w:cstheme="minorHAnsi"/>
                            <w:sz w:val="32"/>
                            <w:szCs w:val="32"/>
                          </w:rPr>
                          <w:t>Support</w:t>
                        </w:r>
                      </w:p>
                    </w:txbxContent>
                  </v:textbox>
                </v:shape>
                <v:shape id="Pentagone 301" o:spid="_x0000_s1049" type="#_x0000_t15" style="position:absolute;left:359;top:7328;width:47887;height:41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K1p8MA&#10;AADcAAAADwAAAGRycy9kb3ducmV2LnhtbESPwWrDMBBE74X+g9hCbrWcGNrGjRKSQKDXuqbkuFgb&#10;29RaGUmRnb+PCoUeh5l5w2x2sxlEJOd7ywqWWQ6CuLG651ZB/XV6fgPhA7LGwTIpuJGH3fbxYYOl&#10;thN/UqxCKxKEfYkKuhDGUkrfdGTQZ3YkTt7FOoMhSddK7XBKcDPIVZ6/SIM9p4UORzp21PxUV6PA&#10;YXHRB3de76+H4vU79jHWLiq1eJr37yACzeE//Nf+0AqKfAm/Z9IRkN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OK1p8MAAADcAAAADwAAAAAAAAAAAAAAAACYAgAAZHJzL2Rv&#10;d25yZXYueG1sUEsFBgAAAAAEAAQA9QAAAIgDAAAAAA==&#10;" adj="20667" fillcolor="#00b0f0" stroked="f" strokeweight="2pt">
                  <v:textbox>
                    <w:txbxContent>
                      <w:p w14:paraId="67AD1599" w14:textId="77777777" w:rsidR="00FB5164" w:rsidRPr="008107F2" w:rsidRDefault="00FB5164" w:rsidP="008D2881">
                        <w:pPr>
                          <w:pStyle w:val="NormalWeb"/>
                          <w:spacing w:before="0" w:beforeAutospacing="0" w:after="0" w:afterAutospacing="0"/>
                          <w:jc w:val="center"/>
                          <w:rPr>
                            <w:rFonts w:asciiTheme="minorHAnsi" w:hAnsiTheme="minorHAnsi" w:cstheme="minorHAnsi"/>
                          </w:rPr>
                        </w:pPr>
                        <w:proofErr w:type="spellStart"/>
                        <w:r w:rsidRPr="008107F2">
                          <w:rPr>
                            <w:rFonts w:asciiTheme="minorHAnsi" w:eastAsia="Calibri" w:hAnsiTheme="minorHAnsi" w:cstheme="minorHAnsi"/>
                            <w:sz w:val="32"/>
                            <w:szCs w:val="32"/>
                          </w:rPr>
                          <w:t>Inform</w:t>
                        </w:r>
                        <w:proofErr w:type="spellEnd"/>
                        <w:r w:rsidRPr="008107F2">
                          <w:rPr>
                            <w:rFonts w:asciiTheme="minorHAnsi" w:eastAsia="Calibri" w:hAnsiTheme="minorHAnsi" w:cstheme="minorHAnsi"/>
                            <w:sz w:val="32"/>
                            <w:szCs w:val="32"/>
                          </w:rPr>
                          <w:t xml:space="preserve"> </w:t>
                        </w:r>
                      </w:p>
                    </w:txbxContent>
                  </v:textbox>
                </v:shape>
                <v:shape id="Zone de texte 302" o:spid="_x0000_s1050" type="#_x0000_t202" style="position:absolute;left:48253;top:72;width:16040;height:12503;visibility:visible;mso-wrap-style:non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LnTMMA&#10;AADcAAAADwAAAGRycy9kb3ducmV2LnhtbESPwWrDMBBE74X8g9hAbrUcB9rgRjYlEJJLC03S+9ba&#10;2MbWSliK7f59VSj0OMzMG2ZXzqYXIw2+taxgnaQgiCurW64VXC+Hxy0IH5A19pZJwTd5KIvFww5z&#10;bSf+oPEcahEh7HNU0ITgcil91ZBBn1hHHL2bHQyGKIda6gGnCDe9zNL0SRpsOS406GjfUNWd70bB&#10;NN61fctuh/du7L7mT+P08dkptVrOry8gAs3hP/zXPmkFmzSD3zPxCMji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LnTMMAAADcAAAADwAAAAAAAAAAAAAAAACYAgAAZHJzL2Rv&#10;d25yZXYueG1sUEsFBgAAAAAEAAQA9QAAAIgDAAAAAA==&#10;" filled="f" stroked="f" strokeweight=".5pt">
                  <v:textbox>
                    <w:txbxContent>
                      <w:p w14:paraId="67AD159A" w14:textId="77777777" w:rsidR="00FB5164" w:rsidRPr="00A90D6A" w:rsidRDefault="00FB5164" w:rsidP="008D2881">
                        <w:pPr>
                          <w:spacing w:after="0" w:line="240" w:lineRule="auto"/>
                          <w:rPr>
                            <w:rFonts w:asciiTheme="minorHAnsi" w:hAnsiTheme="minorHAnsi" w:cstheme="minorHAnsi"/>
                            <w:b/>
                            <w:color w:val="F79646" w:themeColor="accent6"/>
                            <w:sz w:val="24"/>
                            <w:szCs w:val="24"/>
                            <w:lang w:val="en-US"/>
                          </w:rPr>
                        </w:pPr>
                        <w:r w:rsidRPr="00A90D6A">
                          <w:rPr>
                            <w:rFonts w:asciiTheme="minorHAnsi" w:hAnsiTheme="minorHAnsi" w:cstheme="minorHAnsi"/>
                            <w:b/>
                            <w:color w:val="F79646" w:themeColor="accent6"/>
                            <w:sz w:val="24"/>
                            <w:szCs w:val="24"/>
                            <w:lang w:val="en-US"/>
                          </w:rPr>
                          <w:t xml:space="preserve">* Functional segments </w:t>
                        </w:r>
                      </w:p>
                      <w:p w14:paraId="67AD159B" w14:textId="77777777" w:rsidR="00FB5164" w:rsidRPr="00A90D6A" w:rsidRDefault="00FB5164" w:rsidP="008D2881">
                        <w:pPr>
                          <w:spacing w:after="0" w:line="240" w:lineRule="auto"/>
                          <w:rPr>
                            <w:rFonts w:asciiTheme="minorHAnsi" w:hAnsiTheme="minorHAnsi" w:cstheme="minorHAnsi"/>
                            <w:b/>
                            <w:color w:val="F79646" w:themeColor="accent6"/>
                            <w:sz w:val="24"/>
                            <w:szCs w:val="24"/>
                            <w:lang w:val="en-US"/>
                          </w:rPr>
                        </w:pPr>
                        <w:proofErr w:type="gramStart"/>
                        <w:r w:rsidRPr="00A90D6A">
                          <w:rPr>
                            <w:rFonts w:asciiTheme="minorHAnsi" w:hAnsiTheme="minorHAnsi" w:cstheme="minorHAnsi"/>
                            <w:b/>
                            <w:color w:val="F79646" w:themeColor="accent6"/>
                            <w:sz w:val="24"/>
                            <w:szCs w:val="24"/>
                            <w:lang w:val="en-US"/>
                          </w:rPr>
                          <w:t>related</w:t>
                        </w:r>
                        <w:proofErr w:type="gramEnd"/>
                        <w:r w:rsidRPr="00A90D6A">
                          <w:rPr>
                            <w:rFonts w:asciiTheme="minorHAnsi" w:hAnsiTheme="minorHAnsi" w:cstheme="minorHAnsi"/>
                            <w:b/>
                            <w:color w:val="F79646" w:themeColor="accent6"/>
                            <w:sz w:val="24"/>
                            <w:szCs w:val="24"/>
                            <w:lang w:val="en-US"/>
                          </w:rPr>
                          <w:t xml:space="preserve"> to service A </w:t>
                        </w:r>
                      </w:p>
                      <w:p w14:paraId="67AD159C" w14:textId="77777777" w:rsidR="00FB5164" w:rsidRPr="00A90D6A" w:rsidRDefault="00FB5164" w:rsidP="008D2881">
                        <w:pPr>
                          <w:spacing w:after="0" w:line="240" w:lineRule="auto"/>
                          <w:rPr>
                            <w:rFonts w:asciiTheme="minorHAnsi" w:hAnsiTheme="minorHAnsi" w:cstheme="minorHAnsi"/>
                            <w:b/>
                            <w:color w:val="F79646" w:themeColor="accent6"/>
                            <w:sz w:val="24"/>
                            <w:szCs w:val="24"/>
                            <w:lang w:val="en-US"/>
                          </w:rPr>
                        </w:pPr>
                        <w:proofErr w:type="gramStart"/>
                        <w:r w:rsidRPr="00A90D6A">
                          <w:rPr>
                            <w:rFonts w:asciiTheme="minorHAnsi" w:hAnsiTheme="minorHAnsi" w:cstheme="minorHAnsi"/>
                            <w:b/>
                            <w:color w:val="F79646" w:themeColor="accent6"/>
                            <w:sz w:val="24"/>
                            <w:szCs w:val="24"/>
                            <w:lang w:val="en-US"/>
                          </w:rPr>
                          <w:t>are</w:t>
                        </w:r>
                        <w:proofErr w:type="gramEnd"/>
                        <w:r w:rsidRPr="00A90D6A">
                          <w:rPr>
                            <w:rFonts w:asciiTheme="minorHAnsi" w:hAnsiTheme="minorHAnsi" w:cstheme="minorHAnsi"/>
                            <w:b/>
                            <w:color w:val="F79646" w:themeColor="accent6"/>
                            <w:sz w:val="24"/>
                            <w:szCs w:val="24"/>
                            <w:lang w:val="en-US"/>
                          </w:rPr>
                          <w:t xml:space="preserve"> highlighted by </w:t>
                        </w:r>
                      </w:p>
                      <w:p w14:paraId="67AD159D" w14:textId="77777777" w:rsidR="00FB5164" w:rsidRPr="00A90D6A" w:rsidRDefault="00FB5164" w:rsidP="008D2881">
                        <w:pPr>
                          <w:spacing w:after="0" w:line="240" w:lineRule="auto"/>
                          <w:rPr>
                            <w:rFonts w:asciiTheme="minorHAnsi" w:hAnsiTheme="minorHAnsi" w:cstheme="minorHAnsi"/>
                            <w:b/>
                            <w:color w:val="F79646" w:themeColor="accent6"/>
                            <w:sz w:val="24"/>
                            <w:szCs w:val="24"/>
                            <w:lang w:val="en-US"/>
                          </w:rPr>
                        </w:pPr>
                        <w:proofErr w:type="gramStart"/>
                        <w:r w:rsidRPr="00A90D6A">
                          <w:rPr>
                            <w:rFonts w:asciiTheme="minorHAnsi" w:hAnsiTheme="minorHAnsi" w:cstheme="minorHAnsi"/>
                            <w:b/>
                            <w:color w:val="F79646" w:themeColor="accent6"/>
                            <w:sz w:val="24"/>
                            <w:szCs w:val="24"/>
                            <w:lang w:val="en-US"/>
                          </w:rPr>
                          <w:t>an</w:t>
                        </w:r>
                        <w:proofErr w:type="gramEnd"/>
                        <w:r w:rsidRPr="00A90D6A">
                          <w:rPr>
                            <w:rFonts w:asciiTheme="minorHAnsi" w:hAnsiTheme="minorHAnsi" w:cstheme="minorHAnsi"/>
                            <w:b/>
                            <w:color w:val="F79646" w:themeColor="accent6"/>
                            <w:sz w:val="24"/>
                            <w:szCs w:val="24"/>
                            <w:lang w:val="en-US"/>
                          </w:rPr>
                          <w:t xml:space="preserve"> orange circle</w:t>
                        </w:r>
                      </w:p>
                    </w:txbxContent>
                  </v:textbox>
                </v:shape>
                <w10:anchorlock/>
              </v:group>
            </w:pict>
          </mc:Fallback>
        </mc:AlternateContent>
      </w:r>
    </w:p>
    <w:p w14:paraId="67AD1054" w14:textId="77777777" w:rsidR="008D2881" w:rsidRPr="007D43D3" w:rsidRDefault="008D2881" w:rsidP="008D2881">
      <w:pPr>
        <w:pStyle w:val="Lgende"/>
        <w:rPr>
          <w:lang w:val="en-GB"/>
        </w:rPr>
      </w:pPr>
      <w:bookmarkStart w:id="36" w:name="_Toc472946749"/>
      <w:r w:rsidRPr="007D43D3">
        <w:rPr>
          <w:lang w:val="en-GB"/>
        </w:rPr>
        <w:t xml:space="preserve">Figure </w:t>
      </w:r>
      <w:r w:rsidRPr="1F80BD2E">
        <w:fldChar w:fldCharType="begin"/>
      </w:r>
      <w:r w:rsidRPr="007D43D3">
        <w:rPr>
          <w:lang w:val="en-GB"/>
        </w:rPr>
        <w:instrText xml:space="preserve"> SEQ Figure \* ARABIC </w:instrText>
      </w:r>
      <w:r w:rsidRPr="1F80BD2E">
        <w:rPr>
          <w:lang w:val="en-GB"/>
        </w:rPr>
        <w:fldChar w:fldCharType="separate"/>
      </w:r>
      <w:r w:rsidR="00AE5947">
        <w:rPr>
          <w:noProof/>
          <w:lang w:val="en-GB"/>
        </w:rPr>
        <w:t>7</w:t>
      </w:r>
      <w:r w:rsidRPr="1F80BD2E">
        <w:fldChar w:fldCharType="end"/>
      </w:r>
      <w:r w:rsidRPr="007D43D3">
        <w:rPr>
          <w:lang w:val="en-GB"/>
        </w:rPr>
        <w:t xml:space="preserve"> Global eHealth functional segments</w:t>
      </w:r>
      <w:bookmarkEnd w:id="36"/>
    </w:p>
    <w:p w14:paraId="67AD1055" w14:textId="77777777" w:rsidR="008D2881" w:rsidRPr="007D43D3" w:rsidRDefault="008D2881" w:rsidP="008D2881">
      <w:pPr>
        <w:jc w:val="center"/>
        <w:rPr>
          <w:lang w:val="en-GB"/>
        </w:rPr>
      </w:pPr>
      <w:r w:rsidRPr="007D43D3">
        <w:rPr>
          <w:noProof/>
          <w:lang w:eastAsia="fr-FR"/>
        </w:rPr>
        <mc:AlternateContent>
          <mc:Choice Requires="wpc">
            <w:drawing>
              <wp:inline distT="0" distB="0" distL="0" distR="0" wp14:anchorId="67AD14ED" wp14:editId="67AD14EE">
                <wp:extent cx="3495675" cy="2592705"/>
                <wp:effectExtent l="0" t="0" r="0" b="0"/>
                <wp:docPr id="308" name="Zone de dessin 30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03" name="Image 303" descr="D:\Users\T0132775\Documents\EMOSPACES\3-Référentiel documentaire_France\SP1 User driven requirements\cartographie-santé-connectée.png"/>
                          <pic:cNvPicPr/>
                        </pic:nvPicPr>
                        <pic:blipFill>
                          <a:blip r:embed="rId99">
                            <a:extLst>
                              <a:ext uri="{28A0092B-C50C-407E-A947-70E740481C1C}">
                                <a14:useLocalDpi xmlns:a14="http://schemas.microsoft.com/office/drawing/2010/main" val="0"/>
                              </a:ext>
                            </a:extLst>
                          </a:blip>
                          <a:srcRect/>
                          <a:stretch>
                            <a:fillRect/>
                          </a:stretch>
                        </pic:blipFill>
                        <pic:spPr bwMode="auto">
                          <a:xfrm>
                            <a:off x="13" y="36424"/>
                            <a:ext cx="2387588" cy="2556934"/>
                          </a:xfrm>
                          <a:prstGeom prst="rect">
                            <a:avLst/>
                          </a:prstGeom>
                          <a:noFill/>
                          <a:ln>
                            <a:noFill/>
                          </a:ln>
                        </pic:spPr>
                      </pic:pic>
                      <wps:wsp>
                        <wps:cNvPr id="304" name="Ellipse 304"/>
                        <wps:cNvSpPr/>
                        <wps:spPr>
                          <a:xfrm>
                            <a:off x="736398" y="1371358"/>
                            <a:ext cx="93234" cy="84667"/>
                          </a:xfrm>
                          <a:prstGeom prst="ellipse">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5" name="Connecteur droit 305"/>
                        <wps:cNvCnPr/>
                        <wps:spPr>
                          <a:xfrm flipV="1">
                            <a:off x="849583" y="1271588"/>
                            <a:ext cx="1426892" cy="137751"/>
                          </a:xfrm>
                          <a:prstGeom prst="line">
                            <a:avLst/>
                          </a:prstGeom>
                          <a:ln w="19050"/>
                        </wps:spPr>
                        <wps:style>
                          <a:lnRef idx="1">
                            <a:schemeClr val="accent6"/>
                          </a:lnRef>
                          <a:fillRef idx="0">
                            <a:schemeClr val="accent6"/>
                          </a:fillRef>
                          <a:effectRef idx="0">
                            <a:schemeClr val="accent6"/>
                          </a:effectRef>
                          <a:fontRef idx="minor">
                            <a:schemeClr val="tx1"/>
                          </a:fontRef>
                        </wps:style>
                        <wps:bodyPr/>
                      </wps:wsp>
                      <wps:wsp>
                        <wps:cNvPr id="306" name="Zone de texte 306"/>
                        <wps:cNvSpPr txBox="1"/>
                        <wps:spPr>
                          <a:xfrm>
                            <a:off x="2276475" y="1019175"/>
                            <a:ext cx="1085850" cy="504825"/>
                          </a:xfrm>
                          <a:prstGeom prst="rect">
                            <a:avLst/>
                          </a:prstGeom>
                          <a:solidFill>
                            <a:schemeClr val="lt1"/>
                          </a:solidFill>
                          <a:ln w="6350">
                            <a:noFill/>
                          </a:ln>
                        </wps:spPr>
                        <wps:txbx>
                          <w:txbxContent>
                            <w:p w14:paraId="67AD159E" w14:textId="77777777" w:rsidR="00FB5164" w:rsidRPr="008107F2" w:rsidRDefault="00FB5164" w:rsidP="008D2881">
                              <w:pPr>
                                <w:rPr>
                                  <w:color w:val="E36C0A" w:themeColor="accent6" w:themeShade="BF"/>
                                  <w:sz w:val="24"/>
                                  <w:szCs w:val="24"/>
                                  <w:lang w:val="en-US"/>
                                </w:rPr>
                              </w:pPr>
                              <w:r w:rsidRPr="008107F2">
                                <w:rPr>
                                  <w:color w:val="E36C0A" w:themeColor="accent6" w:themeShade="BF"/>
                                  <w:sz w:val="24"/>
                                  <w:szCs w:val="24"/>
                                  <w:lang w:val="en-US"/>
                                </w:rPr>
                                <w:t xml:space="preserve">Service </w:t>
                              </w:r>
                              <w:proofErr w:type="gramStart"/>
                              <w:r w:rsidRPr="008107F2">
                                <w:rPr>
                                  <w:color w:val="E36C0A" w:themeColor="accent6" w:themeShade="BF"/>
                                  <w:sz w:val="24"/>
                                  <w:szCs w:val="24"/>
                                  <w:lang w:val="en-US"/>
                                </w:rPr>
                                <w:t>A</w:t>
                              </w:r>
                              <w:proofErr w:type="gramEnd"/>
                              <w:r w:rsidRPr="008107F2">
                                <w:rPr>
                                  <w:color w:val="E36C0A" w:themeColor="accent6" w:themeShade="BF"/>
                                  <w:sz w:val="24"/>
                                  <w:szCs w:val="24"/>
                                  <w:lang w:val="en-US"/>
                                </w:rPr>
                                <w:t xml:space="preserve"> positioning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id="Zone de dessin 308" o:spid="_x0000_s1051" editas="canvas" style="width:275.25pt;height:204.15pt;mso-position-horizontal-relative:char;mso-position-vertical-relative:line" coordsize="34956,25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">
                <v:shape id="_x0000_s1052" type="#_x0000_t75" style="position:absolute;width:34956;height:25927;visibility:visible;mso-wrap-style:square">
                  <v:fill o:detectmouseclick="t"/>
                  <v:path o:connecttype="none"/>
                </v:shape>
                <v:shape id="Image 303" o:spid="_x0000_s1053" type="#_x0000_t75" style="position:absolute;top:364;width:23876;height:255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p6q3FAAAA3AAAAA8AAABkcnMvZG93bnJldi54bWxEj0FrwkAUhO+C/2F5hd5004hFoquoUMzF&#10;g1qq3h7Z1yQ1+zZkVxP/vVsQPA4z8w0zW3SmEjdqXGlZwccwAkGcWV1yruD78DWYgHAeWWNlmRTc&#10;ycFi3u/NMNG25R3d9j4XAcIuQQWF93UipcsKMuiGtiYO3q9tDPogm1zqBtsAN5WMo+hTGiw5LBRY&#10;07qg7LK/GgW23ozjdLU9pj/t+rQb//F5Em+Uen/rllMQnjr/Cj/bqVYwikbwfyYcAT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6eqtxQAAANwAAAAPAAAAAAAAAAAAAAAA&#10;AJ8CAABkcnMvZG93bnJldi54bWxQSwUGAAAAAAQABAD3AAAAkQMAAAAA&#10;">
                  <v:imagedata r:id="rId100" o:title="cartographie-santé-connectée"/>
                </v:shape>
                <v:oval id="Ellipse 304" o:spid="_x0000_s1054" style="position:absolute;left:7363;top:13713;width:933;height:8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hyosQA&#10;AADcAAAADwAAAGRycy9kb3ducmV2LnhtbESPwW7CMBBE75X4B2uRuBWnFEVVwKBCC6KHHkL7AUu8&#10;xBHxOopdMH+PkZB6HM3MG818GW0rztT7xrGCl3EGgrhyuuFawe/P5vkNhA/IGlvHpOBKHpaLwdMc&#10;C+0uXNJ5H2qRIOwLVGBC6AopfWXIoh+7jjh5R9dbDEn2tdQ9XhLctnKSZbm02HBaMNjR2lB12v9Z&#10;BfHKx7D6+paHj89DGbd5mcu1UWo0jO8zEIFi+A8/2jut4DWbwv1MOgJ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IcqLEAAAA3AAAAA8AAAAAAAAAAAAAAAAAmAIAAGRycy9k&#10;b3ducmV2LnhtbFBLBQYAAAAABAAEAPUAAACJAwAAAAA=&#10;" fillcolor="#e36c0a [2409]" stroked="f" strokeweight="2pt"/>
                <v:line id="Connecteur droit 305" o:spid="_x0000_s1055" style="position:absolute;flip:y;visibility:visible;mso-wrap-style:square" from="8495,12715" to="22764,140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Wzw8UAAADcAAAADwAAAGRycy9kb3ducmV2LnhtbESPQWsCMRSE7wX/Q3hCb92slpWyGsVK&#10;C0JP1R48PjZvN6ubl22S6tpf3xQEj8PMfMMsVoPtxJl8aB0rmGQ5COLK6ZYbBV/796cXECEia+wc&#10;k4IrBVgtRw8LLLW78Cedd7ERCcKhRAUmxr6UMlSGLIbM9cTJq523GJP0jdQeLwluOznN85m02HJa&#10;MNjTxlB12v1YBZt9fLt++MO0/j22r4Uptr7+dko9jof1HESkId7Dt/ZWK3jOC/g/k46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WWzw8UAAADcAAAADwAAAAAAAAAA&#10;AAAAAAChAgAAZHJzL2Rvd25yZXYueG1sUEsFBgAAAAAEAAQA+QAAAJMDAAAAAA==&#10;" strokecolor="#f68c36 [3049]" strokeweight="1.5pt"/>
                <v:shape id="Zone de texte 306" o:spid="_x0000_s1056" type="#_x0000_t202" style="position:absolute;left:22764;top:10191;width:10859;height:5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Fs8McA&#10;AADcAAAADwAAAGRycy9kb3ducmV2LnhtbESPS2vDMBCE74H+B7GFXkIityYPnCihlKYNvSXOg9wW&#10;a2ubWitjKbb776tAoMdhZr5hluveVKKlxpWWFTyPIxDEmdUl5woO6WY0B+E8ssbKMin4JQfr1cNg&#10;iYm2He+o3ftcBAi7BBUU3teJlC4ryKAb25o4eN+2MeiDbHKpG+wC3FTyJYqm0mDJYaHAmt4Kyn72&#10;V6PgMszPX67/OHbxJK7fP9t0dtKpUk+P/esChKfe/4fv7a1WEEdTuJ0JR0C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RbPDHAAAA3AAAAA8AAAAAAAAAAAAAAAAAmAIAAGRy&#10;cy9kb3ducmV2LnhtbFBLBQYAAAAABAAEAPUAAACMAwAAAAA=&#10;" fillcolor="white [3201]" stroked="f" strokeweight=".5pt">
                  <v:textbox>
                    <w:txbxContent>
                      <w:p w14:paraId="67AD159E" w14:textId="77777777" w:rsidR="00FB5164" w:rsidRPr="008107F2" w:rsidRDefault="00FB5164" w:rsidP="008D2881">
                        <w:pPr>
                          <w:rPr>
                            <w:color w:val="E36C0A" w:themeColor="accent6" w:themeShade="BF"/>
                            <w:sz w:val="24"/>
                            <w:szCs w:val="24"/>
                            <w:lang w:val="en-US"/>
                          </w:rPr>
                        </w:pPr>
                        <w:r w:rsidRPr="008107F2">
                          <w:rPr>
                            <w:color w:val="E36C0A" w:themeColor="accent6" w:themeShade="BF"/>
                            <w:sz w:val="24"/>
                            <w:szCs w:val="24"/>
                            <w:lang w:val="en-US"/>
                          </w:rPr>
                          <w:t xml:space="preserve">Service </w:t>
                        </w:r>
                        <w:proofErr w:type="gramStart"/>
                        <w:r w:rsidRPr="008107F2">
                          <w:rPr>
                            <w:color w:val="E36C0A" w:themeColor="accent6" w:themeShade="BF"/>
                            <w:sz w:val="24"/>
                            <w:szCs w:val="24"/>
                            <w:lang w:val="en-US"/>
                          </w:rPr>
                          <w:t>A</w:t>
                        </w:r>
                        <w:proofErr w:type="gramEnd"/>
                        <w:r w:rsidRPr="008107F2">
                          <w:rPr>
                            <w:color w:val="E36C0A" w:themeColor="accent6" w:themeShade="BF"/>
                            <w:sz w:val="24"/>
                            <w:szCs w:val="24"/>
                            <w:lang w:val="en-US"/>
                          </w:rPr>
                          <w:t xml:space="preserve"> positioning </w:t>
                        </w:r>
                      </w:p>
                    </w:txbxContent>
                  </v:textbox>
                </v:shape>
                <w10:anchorlock/>
              </v:group>
            </w:pict>
          </mc:Fallback>
        </mc:AlternateContent>
      </w:r>
    </w:p>
    <w:p w14:paraId="67AD1056" w14:textId="77777777" w:rsidR="008D2881" w:rsidRPr="007D43D3" w:rsidRDefault="008D2881" w:rsidP="008D2881">
      <w:pPr>
        <w:pStyle w:val="Lgende"/>
        <w:rPr>
          <w:lang w:val="en-GB"/>
        </w:rPr>
      </w:pPr>
      <w:bookmarkStart w:id="37" w:name="_Toc472946750"/>
      <w:r w:rsidRPr="007D43D3">
        <w:rPr>
          <w:lang w:val="en-GB"/>
        </w:rPr>
        <w:t xml:space="preserve">Figure </w:t>
      </w:r>
      <w:r w:rsidRPr="1F80BD2E">
        <w:fldChar w:fldCharType="begin"/>
      </w:r>
      <w:r w:rsidRPr="007D43D3">
        <w:rPr>
          <w:lang w:val="en-GB"/>
        </w:rPr>
        <w:instrText xml:space="preserve"> SEQ Figure \* ARABIC </w:instrText>
      </w:r>
      <w:r w:rsidRPr="1F80BD2E">
        <w:rPr>
          <w:lang w:val="en-GB"/>
        </w:rPr>
        <w:fldChar w:fldCharType="separate"/>
      </w:r>
      <w:r w:rsidR="00AE5947">
        <w:rPr>
          <w:noProof/>
          <w:lang w:val="en-GB"/>
        </w:rPr>
        <w:t>8</w:t>
      </w:r>
      <w:r w:rsidRPr="1F80BD2E">
        <w:fldChar w:fldCharType="end"/>
      </w:r>
      <w:r w:rsidRPr="007D43D3">
        <w:rPr>
          <w:lang w:val="en-GB"/>
        </w:rPr>
        <w:t xml:space="preserve"> </w:t>
      </w:r>
      <w:r>
        <w:rPr>
          <w:lang w:val="en-GB"/>
        </w:rPr>
        <w:t xml:space="preserve">– </w:t>
      </w:r>
      <w:r w:rsidRPr="007D43D3">
        <w:rPr>
          <w:lang w:val="en-GB"/>
        </w:rPr>
        <w:t>Overview of e-health activity types</w:t>
      </w:r>
      <w:bookmarkEnd w:id="37"/>
    </w:p>
    <w:p w14:paraId="67AD1057" w14:textId="77777777" w:rsidR="008D2881" w:rsidRDefault="008D2881" w:rsidP="008D2881">
      <w:pPr>
        <w:rPr>
          <w:lang w:val="en-GB"/>
        </w:rPr>
      </w:pPr>
      <w:r>
        <w:rPr>
          <w:lang w:val="en-GB"/>
        </w:rPr>
        <w:lastRenderedPageBreak/>
        <w:t>Below follows</w:t>
      </w:r>
      <w:r w:rsidRPr="00F33BE1">
        <w:rPr>
          <w:lang w:val="en-GB"/>
        </w:rPr>
        <w:t xml:space="preserve"> a description of the main e-health activity types</w:t>
      </w:r>
      <w:r>
        <w:rPr>
          <w:lang w:val="en-GB"/>
        </w:rPr>
        <w:t xml:space="preserve"> among all e-health activities</w:t>
      </w:r>
      <w:r w:rsidRPr="00F33BE1">
        <w:rPr>
          <w:lang w:val="en-GB"/>
        </w:rPr>
        <w:t xml:space="preserve">. </w:t>
      </w:r>
    </w:p>
    <w:p w14:paraId="67AD1058" w14:textId="77777777" w:rsidR="008D2881" w:rsidRPr="008107F2" w:rsidRDefault="008D2881" w:rsidP="008D2881">
      <w:pPr>
        <w:rPr>
          <w:b/>
          <w:lang w:val="en-GB"/>
        </w:rPr>
      </w:pPr>
      <w:proofErr w:type="spellStart"/>
      <w:r w:rsidRPr="008107F2">
        <w:rPr>
          <w:b/>
          <w:lang w:val="en-GB"/>
        </w:rPr>
        <w:t>EmoSpaces</w:t>
      </w:r>
      <w:proofErr w:type="spellEnd"/>
      <w:r w:rsidRPr="008107F2">
        <w:rPr>
          <w:b/>
          <w:lang w:val="en-GB"/>
        </w:rPr>
        <w:t xml:space="preserve"> Service A is part of e-health, m-health and quantified-self technologies. However, Service A is not linked to any telemedicine activities covering care treatment.</w:t>
      </w:r>
    </w:p>
    <w:p w14:paraId="67AD1059" w14:textId="77777777" w:rsidR="008D2881" w:rsidRPr="007D43D3" w:rsidRDefault="008D2881" w:rsidP="008D2881">
      <w:pPr>
        <w:rPr>
          <w:lang w:val="en-GB"/>
        </w:rPr>
      </w:pPr>
      <w:proofErr w:type="spellStart"/>
      <w:proofErr w:type="gramStart"/>
      <w:r w:rsidRPr="007D43D3">
        <w:rPr>
          <w:b/>
          <w:bCs/>
          <w:lang w:val="en-GB"/>
        </w:rPr>
        <w:t>mHealth</w:t>
      </w:r>
      <w:proofErr w:type="spellEnd"/>
      <w:proofErr w:type="gramEnd"/>
      <w:r w:rsidRPr="007D43D3">
        <w:rPr>
          <w:lang w:val="en-GB"/>
        </w:rPr>
        <w:t xml:space="preserve"> (mobile health) is a general term for the use of mobile phones and other </w:t>
      </w:r>
      <w:hyperlink r:id="rId101">
        <w:r w:rsidR="1F80BD2E" w:rsidRPr="1F80BD2E">
          <w:rPr>
            <w:lang w:val="en-GB"/>
          </w:rPr>
          <w:t>wireless</w:t>
        </w:r>
      </w:hyperlink>
      <w:r w:rsidRPr="007D43D3">
        <w:rPr>
          <w:lang w:val="en-GB"/>
        </w:rPr>
        <w:t xml:space="preserve"> technology in medical care (</w:t>
      </w:r>
      <w:r>
        <w:rPr>
          <w:lang w:val="en-GB"/>
        </w:rPr>
        <w:t xml:space="preserve">e.g. </w:t>
      </w:r>
      <w:r w:rsidRPr="007D43D3">
        <w:rPr>
          <w:lang w:val="en-GB"/>
        </w:rPr>
        <w:t>ECG) and coaching services (sport, wellbeing, diet, etc</w:t>
      </w:r>
      <w:r>
        <w:rPr>
          <w:lang w:val="en-GB"/>
        </w:rPr>
        <w:t>.) Those are generally characterized by the following functionality:</w:t>
      </w:r>
    </w:p>
    <w:p w14:paraId="67AD105A" w14:textId="77777777" w:rsidR="008D2881" w:rsidRPr="007D43D3" w:rsidRDefault="008D2881" w:rsidP="00CB35AA">
      <w:pPr>
        <w:pStyle w:val="Paragraphedeliste"/>
        <w:numPr>
          <w:ilvl w:val="0"/>
          <w:numId w:val="14"/>
        </w:numPr>
        <w:jc w:val="both"/>
        <w:rPr>
          <w:lang w:val="en-GB"/>
        </w:rPr>
      </w:pPr>
      <w:r w:rsidRPr="007D43D3">
        <w:rPr>
          <w:lang w:val="en-GB"/>
        </w:rPr>
        <w:t>Communication between people and care services</w:t>
      </w:r>
    </w:p>
    <w:p w14:paraId="67AD105B" w14:textId="77777777" w:rsidR="008D2881" w:rsidRPr="007D43D3" w:rsidRDefault="008D2881" w:rsidP="00CB35AA">
      <w:pPr>
        <w:pStyle w:val="Paragraphedeliste"/>
        <w:numPr>
          <w:ilvl w:val="0"/>
          <w:numId w:val="14"/>
        </w:numPr>
        <w:jc w:val="both"/>
        <w:rPr>
          <w:lang w:val="en-GB"/>
        </w:rPr>
      </w:pPr>
      <w:r w:rsidRPr="007D43D3">
        <w:rPr>
          <w:lang w:val="en-GB"/>
        </w:rPr>
        <w:t>Remote access to information (such as the electronic health record)</w:t>
      </w:r>
    </w:p>
    <w:p w14:paraId="67AD105C" w14:textId="77777777" w:rsidR="008D2881" w:rsidRPr="007D43D3" w:rsidRDefault="008D2881" w:rsidP="00CB35AA">
      <w:pPr>
        <w:pStyle w:val="Paragraphedeliste"/>
        <w:numPr>
          <w:ilvl w:val="0"/>
          <w:numId w:val="14"/>
        </w:numPr>
        <w:jc w:val="both"/>
        <w:rPr>
          <w:lang w:val="en-GB"/>
        </w:rPr>
      </w:pPr>
      <w:r w:rsidRPr="007D43D3">
        <w:rPr>
          <w:lang w:val="en-GB"/>
        </w:rPr>
        <w:t>Monitoring and surveillance of patients</w:t>
      </w:r>
      <w:r w:rsidRPr="007D43D3">
        <w:rPr>
          <w:rFonts w:ascii="Times New Roman" w:eastAsia="Times New Roman" w:hAnsi="Times New Roman"/>
          <w:sz w:val="24"/>
          <w:szCs w:val="24"/>
          <w:lang w:val="en-GB" w:eastAsia="fr-FR"/>
        </w:rPr>
        <w:t>.</w:t>
      </w:r>
    </w:p>
    <w:p w14:paraId="67AD105D" w14:textId="77777777" w:rsidR="008D2881" w:rsidRPr="007D43D3" w:rsidRDefault="008D2881" w:rsidP="008D2881">
      <w:pPr>
        <w:rPr>
          <w:lang w:val="en-GB"/>
        </w:rPr>
      </w:pPr>
      <w:r w:rsidRPr="007D43D3">
        <w:rPr>
          <w:lang w:val="en-GB"/>
        </w:rPr>
        <w:t xml:space="preserve">Examples of main actors in France are </w:t>
      </w:r>
      <w:proofErr w:type="spellStart"/>
      <w:r w:rsidRPr="007D43D3">
        <w:rPr>
          <w:lang w:val="en-GB"/>
        </w:rPr>
        <w:t>Withings</w:t>
      </w:r>
      <w:proofErr w:type="spellEnd"/>
      <w:r w:rsidRPr="007D43D3">
        <w:rPr>
          <w:lang w:val="en-GB"/>
        </w:rPr>
        <w:t xml:space="preserve">, B Braun, Medical, Fresenius Care Fusion, </w:t>
      </w:r>
      <w:proofErr w:type="spellStart"/>
      <w:r w:rsidRPr="007D43D3">
        <w:rPr>
          <w:lang w:val="en-GB"/>
        </w:rPr>
        <w:t>Avitum</w:t>
      </w:r>
      <w:proofErr w:type="spellEnd"/>
      <w:r w:rsidRPr="007D43D3">
        <w:rPr>
          <w:lang w:val="en-GB"/>
        </w:rPr>
        <w:t xml:space="preserve">, EMA, Gambro and </w:t>
      </w:r>
      <w:proofErr w:type="spellStart"/>
      <w:r w:rsidRPr="007D43D3">
        <w:rPr>
          <w:lang w:val="en-GB"/>
        </w:rPr>
        <w:t>UmanLife</w:t>
      </w:r>
      <w:proofErr w:type="spellEnd"/>
      <w:r w:rsidRPr="007D43D3">
        <w:rPr>
          <w:lang w:val="en-GB"/>
        </w:rPr>
        <w:t xml:space="preserve"> [1].</w:t>
      </w:r>
    </w:p>
    <w:p w14:paraId="67AD105E" w14:textId="77777777" w:rsidR="008D2881" w:rsidRPr="007D43D3" w:rsidRDefault="008D2881" w:rsidP="008D2881">
      <w:pPr>
        <w:rPr>
          <w:lang w:val="en-GB"/>
        </w:rPr>
      </w:pPr>
      <w:r w:rsidRPr="007D43D3">
        <w:rPr>
          <w:b/>
          <w:bCs/>
          <w:lang w:val="en-GB"/>
        </w:rPr>
        <w:t>Quantified self</w:t>
      </w:r>
      <w:r w:rsidRPr="007D43D3">
        <w:rPr>
          <w:lang w:val="en-GB"/>
        </w:rPr>
        <w:t xml:space="preserve"> is a movement to incorporate technology into data acquisition on aspects of a person’s daily life in terms of inputs</w:t>
      </w:r>
      <w:r>
        <w:rPr>
          <w:lang w:val="en-GB"/>
        </w:rPr>
        <w:t xml:space="preserve"> </w:t>
      </w:r>
      <w:r w:rsidRPr="007D43D3">
        <w:rPr>
          <w:lang w:val="en-GB"/>
        </w:rPr>
        <w:t xml:space="preserve">(e.g. food consumed, quality of surrounding air), states (e.g. </w:t>
      </w:r>
      <w:r w:rsidR="1F80BD2E" w:rsidRPr="1F80BD2E">
        <w:rPr>
          <w:lang w:val="en-GB"/>
        </w:rPr>
        <w:t xml:space="preserve">mood, </w:t>
      </w:r>
      <w:hyperlink r:id="rId102">
        <w:r w:rsidR="1F80BD2E" w:rsidRPr="1F80BD2E">
          <w:rPr>
            <w:lang w:val="en-GB"/>
          </w:rPr>
          <w:t>arousal</w:t>
        </w:r>
      </w:hyperlink>
      <w:r w:rsidR="1F80BD2E" w:rsidRPr="1F80BD2E">
        <w:rPr>
          <w:lang w:val="en-GB"/>
        </w:rPr>
        <w:t xml:space="preserve">, </w:t>
      </w:r>
      <w:hyperlink r:id="rId103">
        <w:r w:rsidR="1F80BD2E" w:rsidRPr="1F80BD2E">
          <w:rPr>
            <w:lang w:val="en-GB"/>
          </w:rPr>
          <w:t>blood oxygen levels</w:t>
        </w:r>
      </w:hyperlink>
      <w:r w:rsidR="1F80BD2E" w:rsidRPr="1F80BD2E">
        <w:rPr>
          <w:lang w:val="en-GB"/>
        </w:rPr>
        <w:t>), and performance (</w:t>
      </w:r>
      <w:hyperlink r:id="rId104">
        <w:r w:rsidR="1F80BD2E" w:rsidRPr="1F80BD2E">
          <w:rPr>
            <w:lang w:val="en-GB"/>
          </w:rPr>
          <w:t>mental</w:t>
        </w:r>
      </w:hyperlink>
      <w:r w:rsidR="1F80BD2E" w:rsidRPr="1F80BD2E">
        <w:rPr>
          <w:lang w:val="en-GB"/>
        </w:rPr>
        <w:t xml:space="preserve"> and physical). Such self-monitoring and self-sensing, which combines wearable sensors (</w:t>
      </w:r>
      <w:hyperlink r:id="rId105">
        <w:r w:rsidR="1F80BD2E" w:rsidRPr="1F80BD2E">
          <w:rPr>
            <w:lang w:val="en-GB"/>
          </w:rPr>
          <w:t>EEG</w:t>
        </w:r>
      </w:hyperlink>
      <w:r w:rsidR="1F80BD2E" w:rsidRPr="1F80BD2E">
        <w:rPr>
          <w:lang w:val="en-GB"/>
        </w:rPr>
        <w:t xml:space="preserve">, </w:t>
      </w:r>
      <w:hyperlink r:id="rId106">
        <w:r w:rsidR="1F80BD2E" w:rsidRPr="1F80BD2E">
          <w:rPr>
            <w:lang w:val="en-GB"/>
          </w:rPr>
          <w:t>ECG</w:t>
        </w:r>
      </w:hyperlink>
      <w:r w:rsidR="1F80BD2E" w:rsidRPr="1F80BD2E">
        <w:rPr>
          <w:lang w:val="en-GB"/>
        </w:rPr>
        <w:t xml:space="preserve">, video, etc.) and </w:t>
      </w:r>
      <w:hyperlink r:id="rId107">
        <w:r w:rsidR="1F80BD2E" w:rsidRPr="1F80BD2E">
          <w:rPr>
            <w:lang w:val="en-GB"/>
          </w:rPr>
          <w:t>wearable computing</w:t>
        </w:r>
      </w:hyperlink>
      <w:r w:rsidR="1F80BD2E" w:rsidRPr="1F80BD2E">
        <w:rPr>
          <w:lang w:val="en-GB"/>
        </w:rPr>
        <w:t xml:space="preserve">, are also known as </w:t>
      </w:r>
      <w:hyperlink r:id="rId108">
        <w:r w:rsidR="1F80BD2E" w:rsidRPr="1F80BD2E">
          <w:rPr>
            <w:lang w:val="en-GB"/>
          </w:rPr>
          <w:t>life-logging</w:t>
        </w:r>
      </w:hyperlink>
      <w:r w:rsidR="1F80BD2E" w:rsidRPr="1F80BD2E">
        <w:rPr>
          <w:lang w:val="en-GB"/>
        </w:rPr>
        <w:t>.</w:t>
      </w:r>
    </w:p>
    <w:p w14:paraId="67AD105F" w14:textId="77777777" w:rsidR="008D2881" w:rsidRPr="007D43D3" w:rsidRDefault="008D2881" w:rsidP="008D2881">
      <w:pPr>
        <w:rPr>
          <w:lang w:val="en-GB"/>
        </w:rPr>
      </w:pPr>
      <w:r w:rsidRPr="007D43D3">
        <w:rPr>
          <w:lang w:val="en-GB"/>
        </w:rPr>
        <w:t>The main products and services are:</w:t>
      </w:r>
    </w:p>
    <w:p w14:paraId="67AD1060" w14:textId="77777777" w:rsidR="008D2881" w:rsidRPr="007D43D3" w:rsidRDefault="008D2881" w:rsidP="00CB35AA">
      <w:pPr>
        <w:pStyle w:val="Paragraphedeliste"/>
        <w:numPr>
          <w:ilvl w:val="0"/>
          <w:numId w:val="15"/>
        </w:numPr>
        <w:jc w:val="both"/>
        <w:rPr>
          <w:lang w:val="en-GB"/>
        </w:rPr>
      </w:pPr>
      <w:r w:rsidRPr="007D43D3">
        <w:rPr>
          <w:lang w:val="en-GB"/>
        </w:rPr>
        <w:t xml:space="preserve">Body scales: </w:t>
      </w:r>
      <w:proofErr w:type="spellStart"/>
      <w:r w:rsidRPr="007D43D3">
        <w:rPr>
          <w:lang w:val="en-GB"/>
        </w:rPr>
        <w:t>Ihealth</w:t>
      </w:r>
      <w:proofErr w:type="spellEnd"/>
      <w:r w:rsidRPr="007D43D3">
        <w:rPr>
          <w:lang w:val="en-GB"/>
        </w:rPr>
        <w:t xml:space="preserve">, </w:t>
      </w:r>
      <w:proofErr w:type="spellStart"/>
      <w:r w:rsidRPr="007D43D3">
        <w:rPr>
          <w:lang w:val="en-GB"/>
        </w:rPr>
        <w:t>Withings</w:t>
      </w:r>
      <w:proofErr w:type="spellEnd"/>
      <w:r w:rsidRPr="007D43D3">
        <w:rPr>
          <w:lang w:val="en-GB"/>
        </w:rPr>
        <w:t xml:space="preserve">, </w:t>
      </w:r>
      <w:proofErr w:type="spellStart"/>
      <w:r w:rsidRPr="007D43D3">
        <w:rPr>
          <w:lang w:val="en-GB"/>
        </w:rPr>
        <w:t>Terraillon</w:t>
      </w:r>
      <w:proofErr w:type="spellEnd"/>
      <w:r w:rsidRPr="007D43D3">
        <w:rPr>
          <w:lang w:val="en-GB"/>
        </w:rPr>
        <w:t>, Fitbit</w:t>
      </w:r>
      <w:r>
        <w:rPr>
          <w:lang w:val="en-GB"/>
        </w:rPr>
        <w:t>;</w:t>
      </w:r>
    </w:p>
    <w:p w14:paraId="67AD1061" w14:textId="77777777" w:rsidR="008D2881" w:rsidRPr="007D43D3" w:rsidRDefault="008D2881" w:rsidP="00CB35AA">
      <w:pPr>
        <w:pStyle w:val="Paragraphedeliste"/>
        <w:numPr>
          <w:ilvl w:val="0"/>
          <w:numId w:val="15"/>
        </w:numPr>
        <w:jc w:val="both"/>
        <w:rPr>
          <w:lang w:val="en-GB"/>
        </w:rPr>
      </w:pPr>
      <w:r>
        <w:rPr>
          <w:lang w:val="en-GB"/>
        </w:rPr>
        <w:t>Physical activity trackers;</w:t>
      </w:r>
    </w:p>
    <w:p w14:paraId="67AD1062" w14:textId="77777777" w:rsidR="008D2881" w:rsidRPr="007D43D3" w:rsidRDefault="008D2881" w:rsidP="00CB35AA">
      <w:pPr>
        <w:pStyle w:val="Paragraphedeliste"/>
        <w:numPr>
          <w:ilvl w:val="0"/>
          <w:numId w:val="15"/>
        </w:numPr>
        <w:jc w:val="both"/>
        <w:rPr>
          <w:lang w:val="en-GB"/>
        </w:rPr>
      </w:pPr>
      <w:r w:rsidRPr="007D43D3">
        <w:rPr>
          <w:lang w:val="en-GB"/>
        </w:rPr>
        <w:t>Activity, Heart rate and Breath monitors</w:t>
      </w:r>
      <w:r>
        <w:rPr>
          <w:lang w:val="en-GB"/>
        </w:rPr>
        <w:t>;</w:t>
      </w:r>
    </w:p>
    <w:p w14:paraId="67AD1063" w14:textId="77777777" w:rsidR="008D2881" w:rsidRPr="007D43D3" w:rsidRDefault="008D2881" w:rsidP="00CB35AA">
      <w:pPr>
        <w:pStyle w:val="Paragraphedeliste"/>
        <w:numPr>
          <w:ilvl w:val="0"/>
          <w:numId w:val="15"/>
        </w:numPr>
        <w:jc w:val="both"/>
        <w:rPr>
          <w:lang w:val="en-GB"/>
        </w:rPr>
      </w:pPr>
      <w:r w:rsidRPr="007D43D3">
        <w:rPr>
          <w:lang w:val="en-GB"/>
        </w:rPr>
        <w:t>Blood pressure monitors</w:t>
      </w:r>
      <w:r>
        <w:rPr>
          <w:lang w:val="en-GB"/>
        </w:rPr>
        <w:t>.</w:t>
      </w:r>
    </w:p>
    <w:p w14:paraId="67AD1064" w14:textId="77777777" w:rsidR="008D2881" w:rsidRPr="007D43D3" w:rsidRDefault="008D2881" w:rsidP="008D2881">
      <w:pPr>
        <w:rPr>
          <w:lang w:val="en-GB"/>
        </w:rPr>
      </w:pPr>
      <w:proofErr w:type="spellStart"/>
      <w:r w:rsidRPr="007D43D3">
        <w:rPr>
          <w:b/>
          <w:bCs/>
          <w:lang w:val="en-GB"/>
        </w:rPr>
        <w:t>Telemedecine</w:t>
      </w:r>
      <w:proofErr w:type="spellEnd"/>
      <w:r w:rsidRPr="007D43D3">
        <w:rPr>
          <w:lang w:val="en-GB"/>
        </w:rPr>
        <w:t xml:space="preserve"> allows health care professionals to evaluate, diagnose and treat patients </w:t>
      </w:r>
      <w:r>
        <w:rPr>
          <w:lang w:val="en-GB"/>
        </w:rPr>
        <w:t xml:space="preserve">remotely </w:t>
      </w:r>
      <w:r w:rsidRPr="007D43D3">
        <w:rPr>
          <w:lang w:val="en-GB"/>
        </w:rPr>
        <w:t>using telecommunications technology. Telemedicine allows patients in remote locations to access medical expertise quickly, efficiently and without travel.</w:t>
      </w:r>
    </w:p>
    <w:p w14:paraId="67AD1065" w14:textId="77777777" w:rsidR="008D2881" w:rsidRPr="007D43D3" w:rsidRDefault="008D2881" w:rsidP="008D2881">
      <w:pPr>
        <w:pStyle w:val="Titre3"/>
        <w:ind w:left="851" w:hanging="851"/>
        <w:contextualSpacing w:val="0"/>
        <w:rPr>
          <w:lang w:val="en-GB"/>
        </w:rPr>
      </w:pPr>
      <w:bookmarkStart w:id="38" w:name="_Toc473031493"/>
      <w:bookmarkStart w:id="39" w:name="_Toc9587563"/>
      <w:r w:rsidRPr="007D43D3">
        <w:rPr>
          <w:lang w:val="en-GB"/>
        </w:rPr>
        <w:t xml:space="preserve">Wellbeing coaching </w:t>
      </w:r>
      <w:r>
        <w:rPr>
          <w:lang w:val="en-GB"/>
        </w:rPr>
        <w:t>services</w:t>
      </w:r>
      <w:bookmarkEnd w:id="38"/>
      <w:bookmarkEnd w:id="39"/>
    </w:p>
    <w:p w14:paraId="67AD1066" w14:textId="77777777" w:rsidR="008D2881" w:rsidRDefault="008D2881" w:rsidP="008D2881">
      <w:pPr>
        <w:rPr>
          <w:lang w:val="en-US"/>
        </w:rPr>
      </w:pPr>
      <w:r>
        <w:rPr>
          <w:lang w:val="en-GB"/>
        </w:rPr>
        <w:t>Numerous</w:t>
      </w:r>
      <w:r>
        <w:rPr>
          <w:lang w:val="en-US"/>
        </w:rPr>
        <w:t xml:space="preserve"> services and </w:t>
      </w:r>
      <w:r w:rsidRPr="00A52619">
        <w:rPr>
          <w:lang w:val="en-US"/>
        </w:rPr>
        <w:t xml:space="preserve">programs </w:t>
      </w:r>
      <w:r>
        <w:rPr>
          <w:lang w:val="en-US"/>
        </w:rPr>
        <w:t xml:space="preserve">dedicated to coaching </w:t>
      </w:r>
      <w:r w:rsidRPr="00A52619">
        <w:rPr>
          <w:lang w:val="en-US"/>
        </w:rPr>
        <w:t xml:space="preserve">are </w:t>
      </w:r>
      <w:r>
        <w:rPr>
          <w:lang w:val="en-US"/>
        </w:rPr>
        <w:t xml:space="preserve">already </w:t>
      </w:r>
      <w:r w:rsidRPr="00A52619">
        <w:rPr>
          <w:lang w:val="en-US"/>
        </w:rPr>
        <w:t xml:space="preserve">available on the </w:t>
      </w:r>
      <w:r>
        <w:rPr>
          <w:lang w:val="en-US"/>
        </w:rPr>
        <w:t>internet and/or through smartphone applications</w:t>
      </w:r>
      <w:r w:rsidRPr="00A52619">
        <w:rPr>
          <w:lang w:val="en-US"/>
        </w:rPr>
        <w:t>.</w:t>
      </w:r>
      <w:r>
        <w:rPr>
          <w:lang w:val="en-US"/>
        </w:rPr>
        <w:t xml:space="preserve"> Each service has its own definition of wellbeing. But all definitions have a common trait which is finding the right balance between different life domains, such as physical health, social activities and relationships with family and friends, eat healthy, </w:t>
      </w:r>
      <w:proofErr w:type="gramStart"/>
      <w:r>
        <w:rPr>
          <w:lang w:val="en-US"/>
        </w:rPr>
        <w:t>develop</w:t>
      </w:r>
      <w:proofErr w:type="gramEnd"/>
      <w:r>
        <w:rPr>
          <w:lang w:val="en-US"/>
        </w:rPr>
        <w:t xml:space="preserve"> brain activities and a healthy environment.</w:t>
      </w:r>
    </w:p>
    <w:p w14:paraId="67AD1067" w14:textId="77777777" w:rsidR="008D2881" w:rsidRDefault="008D2881" w:rsidP="008D2881">
      <w:pPr>
        <w:rPr>
          <w:lang w:val="en-US"/>
        </w:rPr>
      </w:pPr>
      <w:r>
        <w:rPr>
          <w:lang w:val="en-US"/>
        </w:rPr>
        <w:t>Below are several examples of graphical representations for wellbeing according to different associations, schools or coaching services.</w:t>
      </w:r>
    </w:p>
    <w:p w14:paraId="67AD1068" w14:textId="77777777" w:rsidR="008D2881" w:rsidRDefault="008D2881" w:rsidP="008D2881">
      <w:pPr>
        <w:rPr>
          <w:lang w:val="en-US"/>
        </w:rPr>
      </w:pPr>
      <w:r>
        <w:rPr>
          <w:noProof/>
          <w:color w:val="0000FF"/>
          <w:u w:val="single"/>
          <w:lang w:eastAsia="fr-FR"/>
        </w:rPr>
        <w:lastRenderedPageBreak/>
        <w:drawing>
          <wp:anchor distT="0" distB="0" distL="114300" distR="114300" simplePos="0" relativeHeight="251657216" behindDoc="0" locked="0" layoutInCell="1" allowOverlap="1" wp14:anchorId="67AD14EF" wp14:editId="67AD14F0">
            <wp:simplePos x="0" y="0"/>
            <wp:positionH relativeFrom="column">
              <wp:posOffset>1230871</wp:posOffset>
            </wp:positionH>
            <wp:positionV relativeFrom="paragraph">
              <wp:align>top</wp:align>
            </wp:positionV>
            <wp:extent cx="4184650" cy="3476625"/>
            <wp:effectExtent l="0" t="0" r="6350" b="9525"/>
            <wp:wrapSquare wrapText="bothSides"/>
            <wp:docPr id="309" name="Imag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184650" cy="3476625"/>
                    </a:xfrm>
                    <a:prstGeom prst="rect">
                      <a:avLst/>
                    </a:prstGeom>
                    <a:noFill/>
                    <a:ln>
                      <a:noFill/>
                    </a:ln>
                  </pic:spPr>
                </pic:pic>
              </a:graphicData>
            </a:graphic>
          </wp:anchor>
        </w:drawing>
      </w:r>
      <w:r>
        <w:rPr>
          <w:lang w:val="en-US"/>
        </w:rPr>
        <w:br w:type="textWrapping" w:clear="all"/>
      </w:r>
    </w:p>
    <w:p w14:paraId="67AD1069" w14:textId="77777777" w:rsidR="008D2881" w:rsidRDefault="008D2881" w:rsidP="008D2881">
      <w:pPr>
        <w:pStyle w:val="Lgende"/>
      </w:pPr>
      <w:bookmarkStart w:id="40" w:name="_Ref471485287"/>
      <w:bookmarkStart w:id="41" w:name="_Toc472946751"/>
      <w:r w:rsidRPr="00A52619">
        <w:t xml:space="preserve">Figure </w:t>
      </w:r>
      <w:r>
        <w:fldChar w:fldCharType="begin"/>
      </w:r>
      <w:r w:rsidRPr="00A52619">
        <w:instrText xml:space="preserve"> SEQ Figure \* ARABIC </w:instrText>
      </w:r>
      <w:r>
        <w:fldChar w:fldCharType="separate"/>
      </w:r>
      <w:r w:rsidR="00AE5947">
        <w:rPr>
          <w:noProof/>
        </w:rPr>
        <w:t>9</w:t>
      </w:r>
      <w:r>
        <w:fldChar w:fldCharType="end"/>
      </w:r>
      <w:bookmarkEnd w:id="40"/>
      <w:r w:rsidRPr="00A52619">
        <w:t xml:space="preserve"> </w:t>
      </w:r>
      <w:r>
        <w:t>– Wellbeing domains according to CABA (online coaching services for wellbeing) providing 24 hours supports covering emotional support, health &amp; career support, financial assistance, debt advice, career development, legal advices and wellbeing advices?</w:t>
      </w:r>
      <w:bookmarkEnd w:id="41"/>
    </w:p>
    <w:p w14:paraId="67AD106A" w14:textId="77777777" w:rsidR="008D2881" w:rsidRDefault="008D2881" w:rsidP="008D2881">
      <w:pPr>
        <w:jc w:val="center"/>
        <w:rPr>
          <w:lang w:val="en-US"/>
        </w:rPr>
      </w:pPr>
    </w:p>
    <w:p w14:paraId="67AD106B" w14:textId="77777777" w:rsidR="008D2881" w:rsidRDefault="008D2881" w:rsidP="008D2881">
      <w:pPr>
        <w:jc w:val="center"/>
        <w:rPr>
          <w:lang w:val="en-US"/>
        </w:rPr>
      </w:pPr>
      <w:r>
        <w:rPr>
          <w:noProof/>
          <w:lang w:eastAsia="fr-FR"/>
        </w:rPr>
        <w:drawing>
          <wp:inline distT="0" distB="0" distL="0" distR="0" wp14:anchorId="67AD14F1" wp14:editId="2585BDFE">
            <wp:extent cx="2422187" cy="2350738"/>
            <wp:effectExtent l="0" t="0" r="0" b="0"/>
            <wp:docPr id="148898820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0">
                      <a:extLst>
                        <a:ext uri="{28A0092B-C50C-407E-A947-70E740481C1C}">
                          <a14:useLocalDpi xmlns:a14="http://schemas.microsoft.com/office/drawing/2010/main" val="0"/>
                        </a:ext>
                      </a:extLst>
                    </a:blip>
                    <a:stretch>
                      <a:fillRect/>
                    </a:stretch>
                  </pic:blipFill>
                  <pic:spPr>
                    <a:xfrm>
                      <a:off x="0" y="0"/>
                      <a:ext cx="2422187" cy="2350738"/>
                    </a:xfrm>
                    <a:prstGeom prst="rect">
                      <a:avLst/>
                    </a:prstGeom>
                  </pic:spPr>
                </pic:pic>
              </a:graphicData>
            </a:graphic>
          </wp:inline>
        </w:drawing>
      </w:r>
    </w:p>
    <w:p w14:paraId="67AD106C" w14:textId="77777777" w:rsidR="008D2881" w:rsidRDefault="008D2881" w:rsidP="008D2881">
      <w:pPr>
        <w:pStyle w:val="Lgende"/>
      </w:pPr>
      <w:bookmarkStart w:id="42" w:name="_Toc472946752"/>
      <w:r w:rsidRPr="00B72994">
        <w:t xml:space="preserve">Figure </w:t>
      </w:r>
      <w:r>
        <w:fldChar w:fldCharType="begin"/>
      </w:r>
      <w:r w:rsidRPr="00B72994">
        <w:instrText xml:space="preserve"> SEQ Figure \* ARABIC </w:instrText>
      </w:r>
      <w:r>
        <w:fldChar w:fldCharType="separate"/>
      </w:r>
      <w:r w:rsidR="00AE5947">
        <w:rPr>
          <w:noProof/>
        </w:rPr>
        <w:t>10</w:t>
      </w:r>
      <w:r>
        <w:fldChar w:fldCharType="end"/>
      </w:r>
      <w:r w:rsidRPr="00B72994">
        <w:t xml:space="preserve"> </w:t>
      </w:r>
      <w:r>
        <w:t>– Wellbeing domains according to Health and Wellbeing UK (Wellbeing audits and strategy)</w:t>
      </w:r>
      <w:bookmarkEnd w:id="42"/>
      <w:r>
        <w:t>.</w:t>
      </w:r>
    </w:p>
    <w:p w14:paraId="67AD106D" w14:textId="77777777" w:rsidR="008D2881" w:rsidRDefault="008D2881" w:rsidP="008D2881">
      <w:pPr>
        <w:jc w:val="center"/>
        <w:rPr>
          <w:lang w:val="en-US"/>
        </w:rPr>
      </w:pPr>
    </w:p>
    <w:p w14:paraId="67AD106E" w14:textId="77777777" w:rsidR="008D2881" w:rsidRDefault="008D2881" w:rsidP="008D2881">
      <w:pPr>
        <w:jc w:val="center"/>
        <w:rPr>
          <w:lang w:val="en-US"/>
        </w:rPr>
      </w:pPr>
      <w:r>
        <w:rPr>
          <w:noProof/>
          <w:lang w:eastAsia="fr-FR"/>
        </w:rPr>
        <w:lastRenderedPageBreak/>
        <w:drawing>
          <wp:inline distT="0" distB="0" distL="0" distR="0" wp14:anchorId="67AD14F3" wp14:editId="081A01E0">
            <wp:extent cx="2752927" cy="2746743"/>
            <wp:effectExtent l="0" t="0" r="0" b="0"/>
            <wp:docPr id="15250743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1">
                      <a:extLst>
                        <a:ext uri="{28A0092B-C50C-407E-A947-70E740481C1C}">
                          <a14:useLocalDpi xmlns:a14="http://schemas.microsoft.com/office/drawing/2010/main" val="0"/>
                        </a:ext>
                      </a:extLst>
                    </a:blip>
                    <a:stretch>
                      <a:fillRect/>
                    </a:stretch>
                  </pic:blipFill>
                  <pic:spPr>
                    <a:xfrm>
                      <a:off x="0" y="0"/>
                      <a:ext cx="2752927" cy="2746743"/>
                    </a:xfrm>
                    <a:prstGeom prst="rect">
                      <a:avLst/>
                    </a:prstGeom>
                  </pic:spPr>
                </pic:pic>
              </a:graphicData>
            </a:graphic>
          </wp:inline>
        </w:drawing>
      </w:r>
    </w:p>
    <w:p w14:paraId="67AD106F" w14:textId="77777777" w:rsidR="008D2881" w:rsidRDefault="008D2881" w:rsidP="008D2881">
      <w:pPr>
        <w:pStyle w:val="Lgende"/>
      </w:pPr>
      <w:bookmarkStart w:id="43" w:name="_Toc472946753"/>
      <w:r w:rsidRPr="00A52619">
        <w:t xml:space="preserve">Figure </w:t>
      </w:r>
      <w:r>
        <w:fldChar w:fldCharType="begin"/>
      </w:r>
      <w:r w:rsidRPr="00A52619">
        <w:instrText xml:space="preserve"> SEQ Figure \* ARABIC </w:instrText>
      </w:r>
      <w:r>
        <w:fldChar w:fldCharType="separate"/>
      </w:r>
      <w:r w:rsidR="00AE5947">
        <w:rPr>
          <w:noProof/>
        </w:rPr>
        <w:t>11</w:t>
      </w:r>
      <w:r>
        <w:fldChar w:fldCharType="end"/>
      </w:r>
      <w:r w:rsidRPr="00A52619">
        <w:t xml:space="preserve"> </w:t>
      </w:r>
      <w:r>
        <w:t xml:space="preserve">– Wellbeing domains according to </w:t>
      </w:r>
      <w:proofErr w:type="spellStart"/>
      <w:r>
        <w:t>Dulwhich</w:t>
      </w:r>
      <w:proofErr w:type="spellEnd"/>
      <w:r>
        <w:t xml:space="preserve"> College</w:t>
      </w:r>
      <w:bookmarkEnd w:id="43"/>
    </w:p>
    <w:p w14:paraId="67AD1070" w14:textId="77777777" w:rsidR="008D2881" w:rsidRDefault="008D2881" w:rsidP="008D2881">
      <w:pPr>
        <w:jc w:val="center"/>
        <w:rPr>
          <w:lang w:val="en-US"/>
        </w:rPr>
      </w:pPr>
    </w:p>
    <w:p w14:paraId="67AD1071" w14:textId="77777777" w:rsidR="008D2881" w:rsidRDefault="008D2881" w:rsidP="008D2881">
      <w:pPr>
        <w:jc w:val="center"/>
        <w:rPr>
          <w:lang w:val="en-US"/>
        </w:rPr>
      </w:pPr>
      <w:r>
        <w:rPr>
          <w:noProof/>
          <w:lang w:eastAsia="fr-FR"/>
        </w:rPr>
        <w:drawing>
          <wp:inline distT="0" distB="0" distL="0" distR="0" wp14:anchorId="67AD14F5" wp14:editId="78637826">
            <wp:extent cx="5757547" cy="3094990"/>
            <wp:effectExtent l="0" t="0" r="0" b="0"/>
            <wp:docPr id="8606933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2">
                      <a:extLst>
                        <a:ext uri="{28A0092B-C50C-407E-A947-70E740481C1C}">
                          <a14:useLocalDpi xmlns:a14="http://schemas.microsoft.com/office/drawing/2010/main" val="0"/>
                        </a:ext>
                      </a:extLst>
                    </a:blip>
                    <a:stretch>
                      <a:fillRect/>
                    </a:stretch>
                  </pic:blipFill>
                  <pic:spPr>
                    <a:xfrm>
                      <a:off x="0" y="0"/>
                      <a:ext cx="5757547" cy="3094990"/>
                    </a:xfrm>
                    <a:prstGeom prst="rect">
                      <a:avLst/>
                    </a:prstGeom>
                  </pic:spPr>
                </pic:pic>
              </a:graphicData>
            </a:graphic>
          </wp:inline>
        </w:drawing>
      </w:r>
    </w:p>
    <w:p w14:paraId="67AD1072" w14:textId="77777777" w:rsidR="008D2881" w:rsidRDefault="008D2881" w:rsidP="008D2881">
      <w:pPr>
        <w:pStyle w:val="Lgende"/>
      </w:pPr>
      <w:bookmarkStart w:id="44" w:name="_Toc472946754"/>
      <w:r w:rsidRPr="00A52619">
        <w:t xml:space="preserve">Figure </w:t>
      </w:r>
      <w:r>
        <w:fldChar w:fldCharType="begin"/>
      </w:r>
      <w:r w:rsidRPr="00A52619">
        <w:instrText xml:space="preserve"> SEQ Figure \* ARABIC </w:instrText>
      </w:r>
      <w:r>
        <w:fldChar w:fldCharType="separate"/>
      </w:r>
      <w:r w:rsidR="00AE5947">
        <w:rPr>
          <w:noProof/>
        </w:rPr>
        <w:t>12</w:t>
      </w:r>
      <w:r>
        <w:fldChar w:fldCharType="end"/>
      </w:r>
      <w:r w:rsidRPr="00A52619">
        <w:t xml:space="preserve"> </w:t>
      </w:r>
      <w:r>
        <w:t>– Wellbeing domains according to Ministry of Education (Ontario)</w:t>
      </w:r>
      <w:bookmarkEnd w:id="44"/>
    </w:p>
    <w:p w14:paraId="67AD1073" w14:textId="77777777" w:rsidR="008D2881" w:rsidRDefault="008D2881" w:rsidP="008D2881">
      <w:pPr>
        <w:jc w:val="center"/>
        <w:rPr>
          <w:lang w:val="en-US"/>
        </w:rPr>
      </w:pPr>
      <w:r>
        <w:rPr>
          <w:noProof/>
          <w:lang w:eastAsia="fr-FR"/>
        </w:rPr>
        <w:lastRenderedPageBreak/>
        <w:drawing>
          <wp:inline distT="0" distB="0" distL="0" distR="0" wp14:anchorId="67AD14F7" wp14:editId="7885F824">
            <wp:extent cx="4057650" cy="3758000"/>
            <wp:effectExtent l="0" t="0" r="0" b="0"/>
            <wp:docPr id="20437043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3">
                      <a:extLst>
                        <a:ext uri="{28A0092B-C50C-407E-A947-70E740481C1C}">
                          <a14:useLocalDpi xmlns:a14="http://schemas.microsoft.com/office/drawing/2010/main" val="0"/>
                        </a:ext>
                      </a:extLst>
                    </a:blip>
                    <a:stretch>
                      <a:fillRect/>
                    </a:stretch>
                  </pic:blipFill>
                  <pic:spPr>
                    <a:xfrm>
                      <a:off x="0" y="0"/>
                      <a:ext cx="4057650" cy="3758000"/>
                    </a:xfrm>
                    <a:prstGeom prst="rect">
                      <a:avLst/>
                    </a:prstGeom>
                  </pic:spPr>
                </pic:pic>
              </a:graphicData>
            </a:graphic>
          </wp:inline>
        </w:drawing>
      </w:r>
    </w:p>
    <w:p w14:paraId="67AD1074" w14:textId="77777777" w:rsidR="008D2881" w:rsidRPr="006B3D56" w:rsidRDefault="008D2881" w:rsidP="008D2881">
      <w:pPr>
        <w:pStyle w:val="Lgende"/>
      </w:pPr>
      <w:bookmarkStart w:id="45" w:name="_Toc472946755"/>
      <w:r w:rsidRPr="00A52619">
        <w:t xml:space="preserve">Figure </w:t>
      </w:r>
      <w:r w:rsidRPr="1F80BD2E">
        <w:fldChar w:fldCharType="begin"/>
      </w:r>
      <w:r w:rsidRPr="00A52619">
        <w:instrText xml:space="preserve"> SEQ Figure \* ARABIC </w:instrText>
      </w:r>
      <w:r w:rsidRPr="1F80BD2E">
        <w:rPr>
          <w:b w:val="0"/>
          <w:bCs w:val="0"/>
        </w:rPr>
        <w:fldChar w:fldCharType="separate"/>
      </w:r>
      <w:r w:rsidR="00AE5947">
        <w:rPr>
          <w:noProof/>
        </w:rPr>
        <w:t>13</w:t>
      </w:r>
      <w:r w:rsidRPr="1F80BD2E">
        <w:fldChar w:fldCharType="end"/>
      </w:r>
      <w:r w:rsidRPr="00A52619">
        <w:t xml:space="preserve"> </w:t>
      </w:r>
      <w:r>
        <w:t>– Wellbeing domains according to refresh (free help and support to improve your health)</w:t>
      </w:r>
      <w:bookmarkEnd w:id="45"/>
      <w:r>
        <w:t>.</w:t>
      </w:r>
    </w:p>
    <w:p w14:paraId="67AD1075" w14:textId="77777777" w:rsidR="008D2881" w:rsidRDefault="008D2881" w:rsidP="008D2881">
      <w:pPr>
        <w:rPr>
          <w:lang w:val="en-US"/>
        </w:rPr>
      </w:pPr>
      <w:proofErr w:type="gramStart"/>
      <w:r>
        <w:rPr>
          <w:lang w:val="en-US"/>
        </w:rPr>
        <w:t xml:space="preserve">In addition, several </w:t>
      </w:r>
      <w:r w:rsidRPr="005318C4">
        <w:rPr>
          <w:lang w:val="en-US"/>
        </w:rPr>
        <w:t xml:space="preserve">Wellbeing coaching smartphone applications are </w:t>
      </w:r>
      <w:r>
        <w:rPr>
          <w:lang w:val="en-US"/>
        </w:rPr>
        <w:t>currently available to help the user improve his behaviors and feel healthier (drink monitoring, pills monitoring, healthy habits) and more productive.</w:t>
      </w:r>
      <w:proofErr w:type="gramEnd"/>
      <w:r>
        <w:rPr>
          <w:lang w:val="en-US"/>
        </w:rPr>
        <w:t xml:space="preserve"> Some examples are listed and briefly described in the table below.</w:t>
      </w:r>
    </w:p>
    <w:p w14:paraId="67AD1076" w14:textId="77777777" w:rsidR="008D2881" w:rsidRDefault="008D2881" w:rsidP="008D2881">
      <w:pPr>
        <w:pStyle w:val="Lgende"/>
      </w:pPr>
      <w:r>
        <w:t>Wellbeing coaching smartphone applications</w:t>
      </w:r>
    </w:p>
    <w:tbl>
      <w:tblPr>
        <w:tblStyle w:val="Listeclaire-Accent1"/>
        <w:tblW w:w="0" w:type="auto"/>
        <w:tblLook w:val="04A0" w:firstRow="1" w:lastRow="0" w:firstColumn="1" w:lastColumn="0" w:noHBand="0" w:noVBand="1"/>
      </w:tblPr>
      <w:tblGrid>
        <w:gridCol w:w="1346"/>
        <w:gridCol w:w="7575"/>
      </w:tblGrid>
      <w:tr w:rsidR="008D2881" w14:paraId="67AD1079" w14:textId="77777777" w:rsidTr="323591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6" w:type="dxa"/>
          </w:tcPr>
          <w:p w14:paraId="67AD1077" w14:textId="77777777" w:rsidR="008D2881" w:rsidRPr="008107F2" w:rsidRDefault="008D2881" w:rsidP="002A03A0">
            <w:pPr>
              <w:rPr>
                <w:b w:val="0"/>
                <w:bCs w:val="0"/>
                <w:lang w:val="en-US"/>
              </w:rPr>
            </w:pPr>
            <w:r w:rsidRPr="004A0CDC">
              <w:rPr>
                <w:lang w:val="en-US"/>
              </w:rPr>
              <w:t>Smartphone application</w:t>
            </w:r>
          </w:p>
        </w:tc>
        <w:tc>
          <w:tcPr>
            <w:tcW w:w="7575" w:type="dxa"/>
          </w:tcPr>
          <w:p w14:paraId="67AD1078" w14:textId="77777777" w:rsidR="008D2881" w:rsidRPr="004A0CDC" w:rsidRDefault="008D2881" w:rsidP="002A03A0">
            <w:pPr>
              <w:cnfStyle w:val="100000000000" w:firstRow="1" w:lastRow="0" w:firstColumn="0" w:lastColumn="0" w:oddVBand="0" w:evenVBand="0" w:oddHBand="0" w:evenHBand="0" w:firstRowFirstColumn="0" w:firstRowLastColumn="0" w:lastRowFirstColumn="0" w:lastRowLastColumn="0"/>
              <w:rPr>
                <w:b w:val="0"/>
                <w:bCs w:val="0"/>
                <w:lang w:val="en-US"/>
              </w:rPr>
            </w:pPr>
            <w:r w:rsidRPr="004A0CDC">
              <w:rPr>
                <w:lang w:val="en-US"/>
              </w:rPr>
              <w:t>Description</w:t>
            </w:r>
          </w:p>
        </w:tc>
      </w:tr>
      <w:tr w:rsidR="008D2881" w14:paraId="67AD107E"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6" w:type="dxa"/>
          </w:tcPr>
          <w:p w14:paraId="67AD107A" w14:textId="77777777" w:rsidR="008D2881" w:rsidRPr="004A0CDC" w:rsidRDefault="008D2881" w:rsidP="002A03A0">
            <w:pPr>
              <w:rPr>
                <w:lang w:val="en-US"/>
              </w:rPr>
            </w:pPr>
            <w:r w:rsidRPr="004A0CDC">
              <w:rPr>
                <w:lang w:val="en-US"/>
              </w:rPr>
              <w:t>Fabulous: Motivate Me!</w:t>
            </w:r>
          </w:p>
        </w:tc>
        <w:tc>
          <w:tcPr>
            <w:tcW w:w="7575" w:type="dxa"/>
          </w:tcPr>
          <w:p w14:paraId="67AD107B" w14:textId="77777777" w:rsidR="008D2881" w:rsidRPr="008107F2" w:rsidRDefault="008D2881" w:rsidP="002A03A0">
            <w:pPr>
              <w:cnfStyle w:val="000000100000" w:firstRow="0" w:lastRow="0" w:firstColumn="0" w:lastColumn="0" w:oddVBand="0" w:evenVBand="0" w:oddHBand="1" w:evenHBand="0" w:firstRowFirstColumn="0" w:firstRowLastColumn="0" w:lastRowFirstColumn="0" w:lastRowLastColumn="0"/>
              <w:rPr>
                <w:lang w:val="en-US"/>
              </w:rPr>
            </w:pPr>
            <w:r w:rsidRPr="008107F2">
              <w:rPr>
                <w:lang w:val="en-US"/>
              </w:rPr>
              <w:t xml:space="preserve">Free Android Application </w:t>
            </w:r>
          </w:p>
          <w:p w14:paraId="67AD107C" w14:textId="77777777" w:rsidR="008D2881" w:rsidRPr="004A0CDC" w:rsidRDefault="008D2881" w:rsidP="002A03A0">
            <w:pPr>
              <w:jc w:val="both"/>
              <w:cnfStyle w:val="000000100000" w:firstRow="0" w:lastRow="0" w:firstColumn="0" w:lastColumn="0" w:oddVBand="0" w:evenVBand="0" w:oddHBand="1" w:evenHBand="0" w:firstRowFirstColumn="0" w:firstRowLastColumn="0" w:lastRowFirstColumn="0" w:lastRowLastColumn="0"/>
              <w:rPr>
                <w:lang w:val="en-US"/>
              </w:rPr>
            </w:pPr>
            <w:r w:rsidRPr="008107F2">
              <w:rPr>
                <w:lang w:val="en-US"/>
              </w:rPr>
              <w:t xml:space="preserve">Fabulous is a science-based application, incubated in Duke’s </w:t>
            </w:r>
            <w:r>
              <w:rPr>
                <w:lang w:val="en-US"/>
              </w:rPr>
              <w:t>B</w:t>
            </w:r>
            <w:r w:rsidRPr="008107F2">
              <w:rPr>
                <w:lang w:val="en-US"/>
              </w:rPr>
              <w:t xml:space="preserve">ehavioral Economics </w:t>
            </w:r>
            <w:r>
              <w:rPr>
                <w:lang w:val="en-US"/>
              </w:rPr>
              <w:t>L</w:t>
            </w:r>
            <w:r w:rsidRPr="008107F2">
              <w:rPr>
                <w:lang w:val="en-US"/>
              </w:rPr>
              <w:t>ab that will help the user to build healthy rituals into his (her) life, just like an elite athlete.</w:t>
            </w:r>
          </w:p>
          <w:p w14:paraId="67AD107D" w14:textId="77777777" w:rsidR="008D2881" w:rsidRPr="004A0CDC" w:rsidRDefault="008D2881" w:rsidP="002A03A0">
            <w:pPr>
              <w:jc w:val="center"/>
              <w:cnfStyle w:val="000000100000" w:firstRow="0" w:lastRow="0" w:firstColumn="0" w:lastColumn="0" w:oddVBand="0" w:evenVBand="0" w:oddHBand="1" w:evenHBand="0" w:firstRowFirstColumn="0" w:firstRowLastColumn="0" w:lastRowFirstColumn="0" w:lastRowLastColumn="0"/>
              <w:rPr>
                <w:lang w:val="en-US"/>
              </w:rPr>
            </w:pPr>
            <w:r w:rsidRPr="002A58D3">
              <w:object w:dxaOrig="4224" w:dyaOrig="7956" w14:anchorId="67AD14F9">
                <v:shape id="_x0000_i1049" type="#_x0000_t75" style="width:122.1pt;height:223.5pt" o:ole="">
                  <v:imagedata r:id="rId114" o:title=""/>
                </v:shape>
                <o:OLEObject Type="Embed" ProgID="PBrush" ShapeID="_x0000_i1049" DrawAspect="Content" ObjectID="_1620200539" r:id="rId115"/>
              </w:object>
            </w:r>
          </w:p>
        </w:tc>
      </w:tr>
      <w:tr w:rsidR="008D2881" w14:paraId="67AD1085" w14:textId="77777777" w:rsidTr="3235910A">
        <w:tc>
          <w:tcPr>
            <w:cnfStyle w:val="001000000000" w:firstRow="0" w:lastRow="0" w:firstColumn="1" w:lastColumn="0" w:oddVBand="0" w:evenVBand="0" w:oddHBand="0" w:evenHBand="0" w:firstRowFirstColumn="0" w:firstRowLastColumn="0" w:lastRowFirstColumn="0" w:lastRowLastColumn="0"/>
            <w:tcW w:w="1346" w:type="dxa"/>
          </w:tcPr>
          <w:p w14:paraId="67AD107F" w14:textId="77777777" w:rsidR="008D2881" w:rsidRDefault="008D2881" w:rsidP="002A03A0">
            <w:pPr>
              <w:rPr>
                <w:lang w:val="en-US"/>
              </w:rPr>
            </w:pPr>
            <w:r>
              <w:rPr>
                <w:lang w:val="en-US"/>
              </w:rPr>
              <w:lastRenderedPageBreak/>
              <w:t>Coach Me</w:t>
            </w:r>
          </w:p>
        </w:tc>
        <w:tc>
          <w:tcPr>
            <w:tcW w:w="7575" w:type="dxa"/>
          </w:tcPr>
          <w:p w14:paraId="67AD1080" w14:textId="77777777" w:rsidR="008D2881" w:rsidRDefault="008D2881" w:rsidP="002A03A0">
            <w:pPr>
              <w:cnfStyle w:val="000000000000" w:firstRow="0" w:lastRow="0" w:firstColumn="0" w:lastColumn="0" w:oddVBand="0" w:evenVBand="0" w:oddHBand="0" w:evenHBand="0" w:firstRowFirstColumn="0" w:firstRowLastColumn="0" w:lastRowFirstColumn="0" w:lastRowLastColumn="0"/>
              <w:rPr>
                <w:lang w:val="en-US"/>
              </w:rPr>
            </w:pPr>
            <w:r>
              <w:rPr>
                <w:lang w:val="en-US"/>
              </w:rPr>
              <w:t xml:space="preserve">Free Android Application </w:t>
            </w:r>
          </w:p>
          <w:p w14:paraId="67AD1081" w14:textId="77777777" w:rsidR="008D2881" w:rsidRDefault="008D2881" w:rsidP="002A03A0">
            <w:pPr>
              <w:cnfStyle w:val="000000000000" w:firstRow="0" w:lastRow="0" w:firstColumn="0" w:lastColumn="0" w:oddVBand="0" w:evenVBand="0" w:oddHBand="0" w:evenHBand="0" w:firstRowFirstColumn="0" w:firstRowLastColumn="0" w:lastRowFirstColumn="0" w:lastRowLastColumn="0"/>
              <w:rPr>
                <w:lang w:val="en-US"/>
              </w:rPr>
            </w:pPr>
            <w:r>
              <w:rPr>
                <w:lang w:val="en-US"/>
              </w:rPr>
              <w:t>Coach Me is a productivity coaching application that includes three types of features:</w:t>
            </w:r>
          </w:p>
          <w:p w14:paraId="67AD1082" w14:textId="77777777" w:rsidR="008D2881" w:rsidRDefault="008D2881" w:rsidP="00CB35AA">
            <w:pPr>
              <w:pStyle w:val="Paragraphedeliste"/>
              <w:numPr>
                <w:ilvl w:val="0"/>
                <w:numId w:val="16"/>
              </w:numPr>
              <w:cnfStyle w:val="000000000000" w:firstRow="0" w:lastRow="0" w:firstColumn="0" w:lastColumn="0" w:oddVBand="0" w:evenVBand="0" w:oddHBand="0" w:evenHBand="0" w:firstRowFirstColumn="0" w:firstRowLastColumn="0" w:lastRowFirstColumn="0" w:lastRowLastColumn="0"/>
              <w:rPr>
                <w:lang w:val="en-US"/>
              </w:rPr>
            </w:pPr>
            <w:r w:rsidRPr="005318C4">
              <w:rPr>
                <w:lang w:val="en-US"/>
              </w:rPr>
              <w:t>Habit tracker</w:t>
            </w:r>
            <w:r>
              <w:rPr>
                <w:lang w:val="en-US"/>
              </w:rPr>
              <w:t xml:space="preserve"> (free feature)</w:t>
            </w:r>
          </w:p>
          <w:p w14:paraId="67AD1083" w14:textId="77777777" w:rsidR="008D2881" w:rsidRDefault="008D2881" w:rsidP="00CB35AA">
            <w:pPr>
              <w:pStyle w:val="Paragraphedeliste"/>
              <w:numPr>
                <w:ilvl w:val="0"/>
                <w:numId w:val="16"/>
              </w:numPr>
              <w:cnfStyle w:val="000000000000" w:firstRow="0" w:lastRow="0" w:firstColumn="0" w:lastColumn="0" w:oddVBand="0" w:evenVBand="0" w:oddHBand="0" w:evenHBand="0" w:firstRowFirstColumn="0" w:firstRowLastColumn="0" w:lastRowFirstColumn="0" w:lastRowLastColumn="0"/>
              <w:rPr>
                <w:lang w:val="en-US"/>
              </w:rPr>
            </w:pPr>
            <w:r>
              <w:rPr>
                <w:lang w:val="en-US"/>
              </w:rPr>
              <w:t>Habit Coaching</w:t>
            </w:r>
          </w:p>
          <w:p w14:paraId="67AD1084" w14:textId="77777777" w:rsidR="008D2881" w:rsidRPr="005318C4" w:rsidRDefault="008D2881" w:rsidP="00CB35AA">
            <w:pPr>
              <w:pStyle w:val="Paragraphedeliste"/>
              <w:numPr>
                <w:ilvl w:val="0"/>
                <w:numId w:val="16"/>
              </w:numPr>
              <w:cnfStyle w:val="000000000000" w:firstRow="0" w:lastRow="0" w:firstColumn="0" w:lastColumn="0" w:oddVBand="0" w:evenVBand="0" w:oddHBand="0" w:evenHBand="0" w:firstRowFirstColumn="0" w:firstRowLastColumn="0" w:lastRowFirstColumn="0" w:lastRowLastColumn="0"/>
              <w:rPr>
                <w:lang w:val="en-US"/>
              </w:rPr>
            </w:pPr>
            <w:r>
              <w:rPr>
                <w:lang w:val="en-US"/>
              </w:rPr>
              <w:t>Leadership Coaching</w:t>
            </w:r>
          </w:p>
        </w:tc>
      </w:tr>
      <w:tr w:rsidR="008D2881" w14:paraId="67AD108C"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6" w:type="dxa"/>
          </w:tcPr>
          <w:p w14:paraId="67AD1086" w14:textId="77777777" w:rsidR="008D2881" w:rsidRDefault="008D2881" w:rsidP="002A03A0">
            <w:pPr>
              <w:rPr>
                <w:lang w:val="en-US"/>
              </w:rPr>
            </w:pPr>
            <w:proofErr w:type="spellStart"/>
            <w:r>
              <w:t>Smylife</w:t>
            </w:r>
            <w:proofErr w:type="spellEnd"/>
          </w:p>
        </w:tc>
        <w:tc>
          <w:tcPr>
            <w:tcW w:w="7575" w:type="dxa"/>
          </w:tcPr>
          <w:p w14:paraId="67AD1087" w14:textId="77777777" w:rsidR="008D2881" w:rsidRDefault="008D2881" w:rsidP="002A03A0">
            <w:pPr>
              <w:cnfStyle w:val="000000100000" w:firstRow="0" w:lastRow="0" w:firstColumn="0" w:lastColumn="0" w:oddVBand="0" w:evenVBand="0" w:oddHBand="1" w:evenHBand="0" w:firstRowFirstColumn="0" w:firstRowLastColumn="0" w:lastRowFirstColumn="0" w:lastRowLastColumn="0"/>
              <w:rPr>
                <w:lang w:val="en-US"/>
              </w:rPr>
            </w:pPr>
            <w:r>
              <w:rPr>
                <w:lang w:val="en-US"/>
              </w:rPr>
              <w:t>Free Android French Application</w:t>
            </w:r>
          </w:p>
          <w:p w14:paraId="67AD1088" w14:textId="77777777" w:rsidR="008D2881" w:rsidRDefault="008D2881" w:rsidP="002A03A0">
            <w:pPr>
              <w:cnfStyle w:val="000000100000" w:firstRow="0" w:lastRow="0" w:firstColumn="0" w:lastColumn="0" w:oddVBand="0" w:evenVBand="0" w:oddHBand="1" w:evenHBand="0" w:firstRowFirstColumn="0" w:firstRowLastColumn="0" w:lastRowFirstColumn="0" w:lastRowLastColumn="0"/>
              <w:rPr>
                <w:lang w:val="en-US"/>
              </w:rPr>
            </w:pPr>
            <w:r>
              <w:rPr>
                <w:lang w:val="en-US"/>
              </w:rPr>
              <w:t>This application helps the user to get thinks positive and smile.</w:t>
            </w:r>
          </w:p>
          <w:p w14:paraId="67AD1089" w14:textId="77777777" w:rsidR="008D2881" w:rsidRDefault="008D2881" w:rsidP="002A03A0">
            <w:pPr>
              <w:cnfStyle w:val="000000100000" w:firstRow="0" w:lastRow="0" w:firstColumn="0" w:lastColumn="0" w:oddVBand="0" w:evenVBand="0" w:oddHBand="1" w:evenHBand="0" w:firstRowFirstColumn="0" w:firstRowLastColumn="0" w:lastRowFirstColumn="0" w:lastRowLastColumn="0"/>
              <w:rPr>
                <w:lang w:val="en-US"/>
              </w:rPr>
            </w:pPr>
            <w:r>
              <w:rPr>
                <w:lang w:val="en-US"/>
              </w:rPr>
              <w:t>The user writes everyday positive and negative experiences, and sorts these experiences. The user evaluates his personal level of wellbeing and tracks the evolutions.</w:t>
            </w:r>
          </w:p>
          <w:p w14:paraId="67AD108A" w14:textId="77777777" w:rsidR="008D2881" w:rsidRDefault="008D2881" w:rsidP="002A03A0">
            <w:pPr>
              <w:cnfStyle w:val="000000100000" w:firstRow="0" w:lastRow="0" w:firstColumn="0" w:lastColumn="0" w:oddVBand="0" w:evenVBand="0" w:oddHBand="1" w:evenHBand="0" w:firstRowFirstColumn="0" w:firstRowLastColumn="0" w:lastRowFirstColumn="0" w:lastRowLastColumn="0"/>
            </w:pPr>
            <w:r>
              <w:object w:dxaOrig="16920" w:dyaOrig="6900" w14:anchorId="67AD14FA">
                <v:shape id="_x0000_i1050" type="#_x0000_t75" style="width:287.35pt;height:115.85pt" o:ole="">
                  <v:imagedata r:id="rId116" o:title=""/>
                </v:shape>
                <o:OLEObject Type="Embed" ProgID="PBrush" ShapeID="_x0000_i1050" DrawAspect="Content" ObjectID="_1620200540" r:id="rId117"/>
              </w:object>
            </w:r>
          </w:p>
          <w:p w14:paraId="67AD108B" w14:textId="77777777" w:rsidR="008D2881" w:rsidRDefault="00FB5164" w:rsidP="002A03A0">
            <w:pPr>
              <w:cnfStyle w:val="000000100000" w:firstRow="0" w:lastRow="0" w:firstColumn="0" w:lastColumn="0" w:oddVBand="0" w:evenVBand="0" w:oddHBand="1" w:evenHBand="0" w:firstRowFirstColumn="0" w:firstRowLastColumn="0" w:lastRowFirstColumn="0" w:lastRowLastColumn="0"/>
              <w:rPr>
                <w:lang w:val="en-US"/>
              </w:rPr>
            </w:pPr>
            <w:hyperlink r:id="rId118" w:history="1">
              <w:r w:rsidR="008D2881" w:rsidRPr="004A63D2">
                <w:rPr>
                  <w:rStyle w:val="Lienhypertexte"/>
                  <w:lang w:val="en-US"/>
                </w:rPr>
                <w:t>http://smylifeapp.com/</w:t>
              </w:r>
            </w:hyperlink>
          </w:p>
        </w:tc>
      </w:tr>
      <w:tr w:rsidR="008D2881" w:rsidRPr="00FB5164" w14:paraId="67AD108F" w14:textId="77777777" w:rsidTr="3235910A">
        <w:tc>
          <w:tcPr>
            <w:cnfStyle w:val="001000000000" w:firstRow="0" w:lastRow="0" w:firstColumn="1" w:lastColumn="0" w:oddVBand="0" w:evenVBand="0" w:oddHBand="0" w:evenHBand="0" w:firstRowFirstColumn="0" w:firstRowLastColumn="0" w:lastRowFirstColumn="0" w:lastRowLastColumn="0"/>
            <w:tcW w:w="1346" w:type="dxa"/>
          </w:tcPr>
          <w:p w14:paraId="67AD108D" w14:textId="77777777" w:rsidR="008D2881" w:rsidRDefault="008D2881" w:rsidP="002A03A0">
            <w:pPr>
              <w:rPr>
                <w:lang w:val="en-US"/>
              </w:rPr>
            </w:pPr>
            <w:r>
              <w:rPr>
                <w:lang w:val="en-US"/>
              </w:rPr>
              <w:lastRenderedPageBreak/>
              <w:t>Hydro</w:t>
            </w:r>
          </w:p>
        </w:tc>
        <w:tc>
          <w:tcPr>
            <w:tcW w:w="7575" w:type="dxa"/>
          </w:tcPr>
          <w:p w14:paraId="67AD108E" w14:textId="77777777" w:rsidR="008D2881" w:rsidRDefault="008D2881" w:rsidP="002A03A0">
            <w:pPr>
              <w:cnfStyle w:val="000000000000" w:firstRow="0" w:lastRow="0" w:firstColumn="0" w:lastColumn="0" w:oddVBand="0" w:evenVBand="0" w:oddHBand="0" w:evenHBand="0" w:firstRowFirstColumn="0" w:firstRowLastColumn="0" w:lastRowFirstColumn="0" w:lastRowLastColumn="0"/>
              <w:rPr>
                <w:lang w:val="en-US"/>
              </w:rPr>
            </w:pPr>
            <w:r>
              <w:rPr>
                <w:lang w:val="en-US"/>
              </w:rPr>
              <w:t>The hydro application reminds the user to drink water and helps him stay hydrated every day.</w:t>
            </w:r>
          </w:p>
        </w:tc>
      </w:tr>
      <w:tr w:rsidR="008D2881" w:rsidRPr="00FB5164" w14:paraId="67AD1092"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6" w:type="dxa"/>
          </w:tcPr>
          <w:p w14:paraId="67AD1090" w14:textId="77777777" w:rsidR="008D2881" w:rsidRDefault="008D2881" w:rsidP="002A03A0">
            <w:pPr>
              <w:rPr>
                <w:lang w:val="en-US"/>
              </w:rPr>
            </w:pPr>
            <w:r>
              <w:rPr>
                <w:lang w:val="en-US"/>
              </w:rPr>
              <w:t xml:space="preserve">Med Helper </w:t>
            </w:r>
          </w:p>
        </w:tc>
        <w:tc>
          <w:tcPr>
            <w:tcW w:w="7575" w:type="dxa"/>
          </w:tcPr>
          <w:p w14:paraId="67AD1091" w14:textId="77777777" w:rsidR="008D2881" w:rsidRDefault="008D2881" w:rsidP="002A03A0">
            <w:pPr>
              <w:cnfStyle w:val="000000100000" w:firstRow="0" w:lastRow="0" w:firstColumn="0" w:lastColumn="0" w:oddVBand="0" w:evenVBand="0" w:oddHBand="1" w:evenHBand="0" w:firstRowFirstColumn="0" w:firstRowLastColumn="0" w:lastRowFirstColumn="0" w:lastRowLastColumn="0"/>
              <w:rPr>
                <w:lang w:val="en-US"/>
              </w:rPr>
            </w:pPr>
            <w:r>
              <w:rPr>
                <w:lang w:val="en-US"/>
              </w:rPr>
              <w:t>Med Helper is a Pill reminder application.</w:t>
            </w:r>
          </w:p>
        </w:tc>
      </w:tr>
    </w:tbl>
    <w:p w14:paraId="67AD1093" w14:textId="77777777" w:rsidR="008D2881" w:rsidRDefault="008D2881" w:rsidP="008D2881">
      <w:pPr>
        <w:rPr>
          <w:lang w:val="en-GB"/>
        </w:rPr>
      </w:pPr>
    </w:p>
    <w:p w14:paraId="67AD1094" w14:textId="77777777" w:rsidR="008D2881" w:rsidRDefault="008D2881" w:rsidP="008D2881">
      <w:pPr>
        <w:pStyle w:val="Titre3"/>
        <w:ind w:left="1213" w:hanging="851"/>
        <w:contextualSpacing w:val="0"/>
        <w:rPr>
          <w:lang w:val="en-GB"/>
        </w:rPr>
      </w:pPr>
      <w:bookmarkStart w:id="46" w:name="_Toc473031494"/>
      <w:bookmarkStart w:id="47" w:name="_Toc9587564"/>
      <w:r w:rsidRPr="007D43D3">
        <w:rPr>
          <w:lang w:val="en-GB"/>
        </w:rPr>
        <w:t xml:space="preserve">Wellbeing coaching </w:t>
      </w:r>
      <w:r>
        <w:rPr>
          <w:lang w:val="en-GB"/>
        </w:rPr>
        <w:t xml:space="preserve">diabetes </w:t>
      </w:r>
      <w:r w:rsidRPr="007D43D3">
        <w:rPr>
          <w:lang w:val="en-GB"/>
        </w:rPr>
        <w:t>applications</w:t>
      </w:r>
      <w:bookmarkEnd w:id="46"/>
      <w:bookmarkEnd w:id="47"/>
    </w:p>
    <w:p w14:paraId="67AD1095" w14:textId="77777777" w:rsidR="008D2881" w:rsidRDefault="008D2881" w:rsidP="008D2881">
      <w:pPr>
        <w:rPr>
          <w:lang w:val="en-GB"/>
        </w:rPr>
      </w:pPr>
      <w:r>
        <w:rPr>
          <w:lang w:val="en-GB"/>
        </w:rPr>
        <w:t xml:space="preserve">Below is a selection of applications selected as the best diabetes applications in 2016 by the American website </w:t>
      </w:r>
      <w:proofErr w:type="spellStart"/>
      <w:r>
        <w:rPr>
          <w:lang w:val="en-GB"/>
        </w:rPr>
        <w:t>Healthline</w:t>
      </w:r>
      <w:proofErr w:type="spellEnd"/>
      <w:r>
        <w:rPr>
          <w:lang w:val="en-GB"/>
        </w:rPr>
        <w:t xml:space="preserve"> specialized in the diabetes subject.</w:t>
      </w:r>
      <w:r>
        <w:rPr>
          <w:rStyle w:val="Appelnotedebasdep"/>
          <w:lang w:val="en-GB"/>
        </w:rPr>
        <w:footnoteReference w:id="4"/>
      </w:r>
    </w:p>
    <w:p w14:paraId="67AD1096" w14:textId="77777777" w:rsidR="008D2881" w:rsidRDefault="008D2881" w:rsidP="008D2881">
      <w:pPr>
        <w:rPr>
          <w:lang w:val="en-GB"/>
        </w:rPr>
      </w:pPr>
      <w:r>
        <w:rPr>
          <w:lang w:val="en-GB"/>
        </w:rPr>
        <w:t>The advantage of these applications is their “easy-to-use” approach, as they can be simply downloaded and used as any other smartphone application. However, they rely on information provided by the End-user himself which requires day-to-day motivation. These applications do not benefit from any automated context awareness.</w:t>
      </w:r>
    </w:p>
    <w:p w14:paraId="67AD1097" w14:textId="77777777" w:rsidR="008D2881" w:rsidRPr="008107F2" w:rsidRDefault="008D2881" w:rsidP="008D2881">
      <w:pPr>
        <w:pStyle w:val="Lgende"/>
      </w:pPr>
      <w:r>
        <w:t>Wellbeing coaching smartphone applications for diabetes</w:t>
      </w:r>
    </w:p>
    <w:tbl>
      <w:tblPr>
        <w:tblStyle w:val="Listeclaire-Accent1"/>
        <w:tblW w:w="9288" w:type="dxa"/>
        <w:tblLayout w:type="fixed"/>
        <w:tblLook w:val="04A0" w:firstRow="1" w:lastRow="0" w:firstColumn="1" w:lastColumn="0" w:noHBand="0" w:noVBand="1"/>
      </w:tblPr>
      <w:tblGrid>
        <w:gridCol w:w="3534"/>
        <w:gridCol w:w="5754"/>
      </w:tblGrid>
      <w:tr w:rsidR="008D2881" w14:paraId="67AD109A" w14:textId="77777777" w:rsidTr="323591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4" w:type="dxa"/>
          </w:tcPr>
          <w:p w14:paraId="67AD1098" w14:textId="77777777" w:rsidR="008D2881" w:rsidRPr="00ED42B5" w:rsidRDefault="008D2881" w:rsidP="002A03A0">
            <w:pPr>
              <w:rPr>
                <w:b w:val="0"/>
                <w:bCs w:val="0"/>
                <w:lang w:val="en-US"/>
              </w:rPr>
            </w:pPr>
            <w:r w:rsidRPr="00ED42B5">
              <w:rPr>
                <w:b w:val="0"/>
                <w:bCs w:val="0"/>
                <w:lang w:val="en-US"/>
              </w:rPr>
              <w:t>Smartphone application</w:t>
            </w:r>
          </w:p>
        </w:tc>
        <w:tc>
          <w:tcPr>
            <w:tcW w:w="5754" w:type="dxa"/>
          </w:tcPr>
          <w:p w14:paraId="67AD1099" w14:textId="77777777" w:rsidR="008D2881" w:rsidRPr="00ED42B5" w:rsidRDefault="008D2881" w:rsidP="002A03A0">
            <w:pPr>
              <w:cnfStyle w:val="100000000000" w:firstRow="1" w:lastRow="0" w:firstColumn="0" w:lastColumn="0" w:oddVBand="0" w:evenVBand="0" w:oddHBand="0" w:evenHBand="0" w:firstRowFirstColumn="0" w:firstRowLastColumn="0" w:lastRowFirstColumn="0" w:lastRowLastColumn="0"/>
              <w:rPr>
                <w:b w:val="0"/>
                <w:bCs w:val="0"/>
                <w:lang w:val="en-US"/>
              </w:rPr>
            </w:pPr>
            <w:r w:rsidRPr="00ED42B5">
              <w:rPr>
                <w:b w:val="0"/>
                <w:bCs w:val="0"/>
                <w:lang w:val="en-US"/>
              </w:rPr>
              <w:t>Description</w:t>
            </w:r>
          </w:p>
        </w:tc>
      </w:tr>
      <w:tr w:rsidR="008D2881" w:rsidRPr="00FB5164" w14:paraId="67AD109D"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4" w:type="dxa"/>
          </w:tcPr>
          <w:p w14:paraId="67AD109B" w14:textId="77777777" w:rsidR="008D2881" w:rsidRPr="00ED42B5" w:rsidRDefault="008D2881" w:rsidP="002A03A0">
            <w:pPr>
              <w:rPr>
                <w:lang w:val="en-US"/>
              </w:rPr>
            </w:pPr>
            <w:r>
              <w:rPr>
                <w:b w:val="0"/>
                <w:bCs w:val="0"/>
              </w:rPr>
              <w:object w:dxaOrig="2388" w:dyaOrig="1764" w14:anchorId="67AD14FB">
                <v:shape id="_x0000_i1051" type="#_x0000_t75" style="width:86.4pt;height:64.5pt" o:ole="">
                  <v:imagedata r:id="rId119" o:title=""/>
                </v:shape>
                <o:OLEObject Type="Embed" ProgID="PBrush" ShapeID="_x0000_i1051" DrawAspect="Content" ObjectID="_1620200541" r:id="rId120"/>
              </w:object>
            </w:r>
          </w:p>
        </w:tc>
        <w:tc>
          <w:tcPr>
            <w:tcW w:w="5754" w:type="dxa"/>
          </w:tcPr>
          <w:p w14:paraId="67AD109C" w14:textId="77777777" w:rsidR="008D2881" w:rsidRPr="00ED42B5" w:rsidRDefault="008D2881" w:rsidP="002A03A0">
            <w:pPr>
              <w:cnfStyle w:val="000000100000" w:firstRow="0" w:lastRow="0" w:firstColumn="0" w:lastColumn="0" w:oddVBand="0" w:evenVBand="0" w:oddHBand="1" w:evenHBand="0" w:firstRowFirstColumn="0" w:firstRowLastColumn="0" w:lastRowFirstColumn="0" w:lastRowLastColumn="0"/>
              <w:rPr>
                <w:lang w:val="en-US"/>
              </w:rPr>
            </w:pPr>
            <w:r>
              <w:rPr>
                <w:lang w:val="en-US"/>
              </w:rPr>
              <w:t>This smartphone application includes a journal, a meal planner, recipes and a food guide. It also scans barcodes on packaged foods to immediately get nutrition information.</w:t>
            </w:r>
          </w:p>
        </w:tc>
      </w:tr>
      <w:tr w:rsidR="008D2881" w:rsidRPr="00FB5164" w14:paraId="67AD10A0" w14:textId="77777777" w:rsidTr="3235910A">
        <w:tc>
          <w:tcPr>
            <w:cnfStyle w:val="001000000000" w:firstRow="0" w:lastRow="0" w:firstColumn="1" w:lastColumn="0" w:oddVBand="0" w:evenVBand="0" w:oddHBand="0" w:evenHBand="0" w:firstRowFirstColumn="0" w:firstRowLastColumn="0" w:lastRowFirstColumn="0" w:lastRowLastColumn="0"/>
            <w:tcW w:w="3534" w:type="dxa"/>
          </w:tcPr>
          <w:p w14:paraId="67AD109E" w14:textId="77777777" w:rsidR="008D2881" w:rsidRDefault="008D2881" w:rsidP="002A03A0">
            <w:pPr>
              <w:rPr>
                <w:lang w:val="en-US"/>
              </w:rPr>
            </w:pPr>
            <w:r>
              <w:rPr>
                <w:b w:val="0"/>
                <w:bCs w:val="0"/>
              </w:rPr>
              <w:object w:dxaOrig="2520" w:dyaOrig="1884" w14:anchorId="67AD14FC">
                <v:shape id="_x0000_i1052" type="#_x0000_t75" style="width:100.8pt;height:1in" o:ole="">
                  <v:imagedata r:id="rId121" o:title=""/>
                </v:shape>
                <o:OLEObject Type="Embed" ProgID="PBrush" ShapeID="_x0000_i1052" DrawAspect="Content" ObjectID="_1620200542" r:id="rId122"/>
              </w:object>
            </w:r>
          </w:p>
        </w:tc>
        <w:tc>
          <w:tcPr>
            <w:tcW w:w="5754" w:type="dxa"/>
          </w:tcPr>
          <w:p w14:paraId="67AD109F" w14:textId="77777777" w:rsidR="008D2881" w:rsidRPr="00BA40F0" w:rsidRDefault="008D2881" w:rsidP="002A03A0">
            <w:pPr>
              <w:cnfStyle w:val="000000000000" w:firstRow="0" w:lastRow="0" w:firstColumn="0" w:lastColumn="0" w:oddVBand="0" w:evenVBand="0" w:oddHBand="0" w:evenHBand="0" w:firstRowFirstColumn="0" w:firstRowLastColumn="0" w:lastRowFirstColumn="0" w:lastRowLastColumn="0"/>
              <w:rPr>
                <w:lang w:val="en-US"/>
              </w:rPr>
            </w:pPr>
            <w:r>
              <w:rPr>
                <w:lang w:val="en-US"/>
              </w:rPr>
              <w:t>This smartphone application helps tracking all measurements, medicines, food intake and exercise. The application also allows estimating HbA1C and helping plan next doctor’s appointment.</w:t>
            </w:r>
          </w:p>
        </w:tc>
      </w:tr>
      <w:tr w:rsidR="008D2881" w:rsidRPr="00FB5164" w14:paraId="67AD10A3"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4" w:type="dxa"/>
          </w:tcPr>
          <w:p w14:paraId="67AD10A1" w14:textId="77777777" w:rsidR="008D2881" w:rsidRDefault="008D2881" w:rsidP="002A03A0">
            <w:pPr>
              <w:rPr>
                <w:lang w:val="en-US"/>
              </w:rPr>
            </w:pPr>
            <w:r>
              <w:rPr>
                <w:b w:val="0"/>
                <w:bCs w:val="0"/>
              </w:rPr>
              <w:object w:dxaOrig="2544" w:dyaOrig="2028" w14:anchorId="67AD14FD">
                <v:shape id="_x0000_i1053" type="#_x0000_t75" style="width:100.8pt;height:79.5pt" o:ole="">
                  <v:imagedata r:id="rId123" o:title=""/>
                </v:shape>
                <o:OLEObject Type="Embed" ProgID="PBrush" ShapeID="_x0000_i1053" DrawAspect="Content" ObjectID="_1620200543" r:id="rId124"/>
              </w:object>
            </w:r>
          </w:p>
        </w:tc>
        <w:tc>
          <w:tcPr>
            <w:tcW w:w="5754" w:type="dxa"/>
          </w:tcPr>
          <w:p w14:paraId="67AD10A2" w14:textId="77777777" w:rsidR="008D2881" w:rsidRDefault="008D2881" w:rsidP="002A03A0">
            <w:pPr>
              <w:cnfStyle w:val="000000100000" w:firstRow="0" w:lastRow="0" w:firstColumn="0" w:lastColumn="0" w:oddVBand="0" w:evenVBand="0" w:oddHBand="1" w:evenHBand="0" w:firstRowFirstColumn="0" w:firstRowLastColumn="0" w:lastRowFirstColumn="0" w:lastRowLastColumn="0"/>
              <w:rPr>
                <w:lang w:val="en-US"/>
              </w:rPr>
            </w:pPr>
            <w:r>
              <w:rPr>
                <w:lang w:val="en-US"/>
              </w:rPr>
              <w:t>This smartphone application tracks blood sugar and connects with other people with diabetes.</w:t>
            </w:r>
          </w:p>
        </w:tc>
      </w:tr>
      <w:tr w:rsidR="008D2881" w:rsidRPr="00FB5164" w14:paraId="67AD10A6" w14:textId="77777777" w:rsidTr="3235910A">
        <w:tc>
          <w:tcPr>
            <w:cnfStyle w:val="001000000000" w:firstRow="0" w:lastRow="0" w:firstColumn="1" w:lastColumn="0" w:oddVBand="0" w:evenVBand="0" w:oddHBand="0" w:evenHBand="0" w:firstRowFirstColumn="0" w:firstRowLastColumn="0" w:lastRowFirstColumn="0" w:lastRowLastColumn="0"/>
            <w:tcW w:w="3534" w:type="dxa"/>
          </w:tcPr>
          <w:p w14:paraId="67AD10A4" w14:textId="77777777" w:rsidR="008D2881" w:rsidRDefault="008D2881" w:rsidP="002A03A0">
            <w:pPr>
              <w:rPr>
                <w:lang w:val="en-US"/>
              </w:rPr>
            </w:pPr>
            <w:r>
              <w:rPr>
                <w:b w:val="0"/>
                <w:bCs w:val="0"/>
              </w:rPr>
              <w:object w:dxaOrig="1440" w:dyaOrig="1800" w14:anchorId="67AD14FE">
                <v:shape id="_x0000_i1054" type="#_x0000_t75" style="width:64.5pt;height:79.5pt" o:ole="">
                  <v:imagedata r:id="rId125" o:title=""/>
                </v:shape>
                <o:OLEObject Type="Embed" ProgID="PBrush" ShapeID="_x0000_i1054" DrawAspect="Content" ObjectID="_1620200544" r:id="rId126"/>
              </w:object>
            </w:r>
          </w:p>
        </w:tc>
        <w:tc>
          <w:tcPr>
            <w:tcW w:w="5754" w:type="dxa"/>
          </w:tcPr>
          <w:p w14:paraId="67AD10A5" w14:textId="77777777" w:rsidR="008D2881" w:rsidRDefault="008D2881" w:rsidP="002A03A0">
            <w:pPr>
              <w:cnfStyle w:val="000000000000" w:firstRow="0" w:lastRow="0" w:firstColumn="0" w:lastColumn="0" w:oddVBand="0" w:evenVBand="0" w:oddHBand="0" w:evenHBand="0" w:firstRowFirstColumn="0" w:firstRowLastColumn="0" w:lastRowFirstColumn="0" w:lastRowLastColumn="0"/>
              <w:rPr>
                <w:lang w:val="en-US"/>
              </w:rPr>
            </w:pPr>
            <w:r>
              <w:rPr>
                <w:lang w:val="en-US"/>
              </w:rPr>
              <w:t>This application monitors glucose, AND wearable fitness trackers and shows inputs from multiple diabetes management technology.</w:t>
            </w:r>
          </w:p>
        </w:tc>
      </w:tr>
      <w:tr w:rsidR="008D2881" w:rsidRPr="00FB5164" w14:paraId="67AD10A9" w14:textId="77777777" w:rsidTr="3235910A">
        <w:trPr>
          <w:cnfStyle w:val="000000100000" w:firstRow="0" w:lastRow="0" w:firstColumn="0" w:lastColumn="0" w:oddVBand="0" w:evenVBand="0" w:oddHBand="1" w:evenHBand="0" w:firstRowFirstColumn="0" w:firstRowLastColumn="0" w:lastRowFirstColumn="0" w:lastRowLastColumn="0"/>
          <w:trHeight w:val="1705"/>
        </w:trPr>
        <w:tc>
          <w:tcPr>
            <w:cnfStyle w:val="001000000000" w:firstRow="0" w:lastRow="0" w:firstColumn="1" w:lastColumn="0" w:oddVBand="0" w:evenVBand="0" w:oddHBand="0" w:evenHBand="0" w:firstRowFirstColumn="0" w:firstRowLastColumn="0" w:lastRowFirstColumn="0" w:lastRowLastColumn="0"/>
            <w:tcW w:w="3534" w:type="dxa"/>
          </w:tcPr>
          <w:p w14:paraId="67AD10A7" w14:textId="77777777" w:rsidR="008D2881" w:rsidRDefault="008D2881" w:rsidP="002A03A0">
            <w:pPr>
              <w:rPr>
                <w:lang w:val="en-US"/>
              </w:rPr>
            </w:pPr>
            <w:r>
              <w:rPr>
                <w:b w:val="0"/>
                <w:bCs w:val="0"/>
              </w:rPr>
              <w:object w:dxaOrig="4464" w:dyaOrig="1776" w14:anchorId="67AD14FF">
                <v:shape id="_x0000_i1055" type="#_x0000_t75" style="width:165.9pt;height:64.5pt" o:ole="">
                  <v:imagedata r:id="rId127" o:title=""/>
                </v:shape>
                <o:OLEObject Type="Embed" ProgID="PBrush" ShapeID="_x0000_i1055" DrawAspect="Content" ObjectID="_1620200545" r:id="rId128"/>
              </w:object>
            </w:r>
          </w:p>
        </w:tc>
        <w:tc>
          <w:tcPr>
            <w:tcW w:w="5754" w:type="dxa"/>
          </w:tcPr>
          <w:p w14:paraId="67AD10A8" w14:textId="77777777" w:rsidR="008D2881" w:rsidRDefault="008D2881" w:rsidP="002A03A0">
            <w:pPr>
              <w:jc w:val="both"/>
              <w:cnfStyle w:val="000000100000" w:firstRow="0" w:lastRow="0" w:firstColumn="0" w:lastColumn="0" w:oddVBand="0" w:evenVBand="0" w:oddHBand="1" w:evenHBand="0" w:firstRowFirstColumn="0" w:firstRowLastColumn="0" w:lastRowFirstColumn="0" w:lastRowLastColumn="0"/>
              <w:rPr>
                <w:lang w:val="en-US"/>
              </w:rPr>
            </w:pPr>
            <w:r>
              <w:rPr>
                <w:lang w:val="en-US"/>
              </w:rPr>
              <w:t>This application tracks what the user eats, provides immediate feedback on how the user is doing and information on how diet affects overall health.</w:t>
            </w:r>
          </w:p>
        </w:tc>
      </w:tr>
    </w:tbl>
    <w:p w14:paraId="67AD10AA" w14:textId="77777777" w:rsidR="0087348F" w:rsidRPr="0087348F" w:rsidRDefault="0087348F" w:rsidP="0087348F">
      <w:pPr>
        <w:rPr>
          <w:lang w:val="en-US"/>
        </w:rPr>
      </w:pPr>
    </w:p>
    <w:p w14:paraId="67AD10AB" w14:textId="77777777" w:rsidR="008D2881" w:rsidRPr="0036534B" w:rsidRDefault="008D2881" w:rsidP="008D2881">
      <w:pPr>
        <w:pStyle w:val="Titre2"/>
        <w:ind w:left="567" w:hanging="567"/>
        <w:rPr>
          <w:lang w:val="en-GB"/>
        </w:rPr>
      </w:pPr>
      <w:bookmarkStart w:id="48" w:name="_Toc9587565"/>
      <w:r>
        <w:rPr>
          <w:lang w:val="en-GB"/>
        </w:rPr>
        <w:t>Expected benefits to the End-users and innovation expectations</w:t>
      </w:r>
      <w:bookmarkEnd w:id="48"/>
    </w:p>
    <w:p w14:paraId="67AD10AC" w14:textId="77777777" w:rsidR="008D2881" w:rsidRDefault="008D2881" w:rsidP="008D2881">
      <w:pPr>
        <w:rPr>
          <w:lang w:val="en-GB"/>
        </w:rPr>
      </w:pPr>
      <w:r>
        <w:rPr>
          <w:lang w:val="en-GB"/>
        </w:rPr>
        <w:t>We expect that the general quality of life of the end user improves after using the system for some time. We expect that the innovative technical capabilities of the platform, such as context awareness and behavioural analysis, will allow the service to help the user to keep engaged in coaching programs. This should improve the user’s health as well as the general psychological condition of the user, as keeping engaged in the coaching should help diminish user’s frustration. Improving the user’s quality of life should ultimately incur in larger life expectancy and lower health costs.</w:t>
      </w:r>
    </w:p>
    <w:p w14:paraId="67AD10AD" w14:textId="77777777" w:rsidR="008D2881" w:rsidRDefault="008D2881" w:rsidP="008D2881">
      <w:pPr>
        <w:rPr>
          <w:lang w:val="en-GB"/>
        </w:rPr>
      </w:pPr>
      <w:r>
        <w:rPr>
          <w:lang w:val="en-GB"/>
        </w:rPr>
        <w:t xml:space="preserve">From the </w:t>
      </w:r>
      <w:proofErr w:type="gramStart"/>
      <w:r>
        <w:rPr>
          <w:lang w:val="en-GB"/>
        </w:rPr>
        <w:t>user’s</w:t>
      </w:r>
      <w:proofErr w:type="gramEnd"/>
      <w:r>
        <w:rPr>
          <w:lang w:val="en-GB"/>
        </w:rPr>
        <w:t xml:space="preserve"> perceptive, this system should innovate in two ways essentially. The service should allow constant monitoring and coaching at a reasonably low cost in relation to other, non-automated, alternatives. Also, behaviour recognition should allow the user to perceive the system not simply as a reactive tool, but as an intelligent system that can keep track of important events across longer time periods.</w:t>
      </w:r>
    </w:p>
    <w:p w14:paraId="67AD10AE" w14:textId="77777777" w:rsidR="008D2881" w:rsidRDefault="008D2881" w:rsidP="008D2881">
      <w:pPr>
        <w:pStyle w:val="Titre4"/>
        <w:rPr>
          <w:lang w:val="en-GB"/>
        </w:rPr>
      </w:pPr>
      <w:r>
        <w:rPr>
          <w:lang w:val="en-GB"/>
        </w:rPr>
        <w:lastRenderedPageBreak/>
        <w:t xml:space="preserve">Innovation roadmap of </w:t>
      </w:r>
      <w:proofErr w:type="spellStart"/>
      <w:r>
        <w:rPr>
          <w:lang w:val="en-GB"/>
        </w:rPr>
        <w:t>EmoService</w:t>
      </w:r>
      <w:proofErr w:type="spellEnd"/>
      <w:r>
        <w:rPr>
          <w:lang w:val="en-GB"/>
        </w:rPr>
        <w:t xml:space="preserve"> A</w:t>
      </w:r>
    </w:p>
    <w:p w14:paraId="67AD10AF" w14:textId="77777777" w:rsidR="008D2881" w:rsidRDefault="006961E1" w:rsidP="006961E1">
      <w:pPr>
        <w:rPr>
          <w:highlight w:val="yellow"/>
          <w:lang w:val="en-GB"/>
        </w:rPr>
      </w:pPr>
      <w:r w:rsidRPr="006961E1">
        <w:rPr>
          <w:noProof/>
          <w:highlight w:val="yellow"/>
          <w:lang w:eastAsia="fr-FR"/>
        </w:rPr>
        <mc:AlternateContent>
          <mc:Choice Requires="wps">
            <w:drawing>
              <wp:anchor distT="0" distB="0" distL="114300" distR="114300" simplePos="0" relativeHeight="251671552" behindDoc="0" locked="0" layoutInCell="1" allowOverlap="1" wp14:anchorId="67AD1500" wp14:editId="67AD1501">
                <wp:simplePos x="0" y="0"/>
                <wp:positionH relativeFrom="column">
                  <wp:posOffset>3016885</wp:posOffset>
                </wp:positionH>
                <wp:positionV relativeFrom="paragraph">
                  <wp:posOffset>250825</wp:posOffset>
                </wp:positionV>
                <wp:extent cx="632460" cy="480060"/>
                <wp:effectExtent l="0" t="0" r="15240" b="15240"/>
                <wp:wrapNone/>
                <wp:docPr id="88" name="Rectangle 23"/>
                <wp:cNvGraphicFramePr/>
                <a:graphic xmlns:a="http://schemas.openxmlformats.org/drawingml/2006/main">
                  <a:graphicData uri="http://schemas.microsoft.com/office/word/2010/wordprocessingShape">
                    <wps:wsp>
                      <wps:cNvSpPr/>
                      <wps:spPr>
                        <a:xfrm>
                          <a:off x="0" y="0"/>
                          <a:ext cx="632460" cy="480060"/>
                        </a:xfrm>
                        <a:prstGeom prst="rect">
                          <a:avLst/>
                        </a:prstGeom>
                        <a:solidFill>
                          <a:schemeClr val="bg1"/>
                        </a:solidFill>
                        <a:ln>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0F76F169" id="Rectangle 23" o:spid="_x0000_s1026" style="position:absolute;margin-left:237.55pt;margin-top:19.75pt;width:49.8pt;height:37.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" fillcolor="white [3212]" strokecolor="#243f60 [1604]" strokeweight="2pt"/>
            </w:pict>
          </mc:Fallback>
        </mc:AlternateContent>
      </w:r>
      <w:r w:rsidRPr="006961E1">
        <w:rPr>
          <w:noProof/>
          <w:lang w:eastAsia="fr-FR"/>
        </w:rPr>
        <w:drawing>
          <wp:anchor distT="0" distB="0" distL="114300" distR="114300" simplePos="0" relativeHeight="251673600" behindDoc="0" locked="0" layoutInCell="1" allowOverlap="1" wp14:anchorId="67AD1502" wp14:editId="67AD1503">
            <wp:simplePos x="0" y="0"/>
            <wp:positionH relativeFrom="column">
              <wp:posOffset>2994025</wp:posOffset>
            </wp:positionH>
            <wp:positionV relativeFrom="paragraph">
              <wp:posOffset>205105</wp:posOffset>
            </wp:positionV>
            <wp:extent cx="701040" cy="538327"/>
            <wp:effectExtent l="0" t="0" r="3810" b="0"/>
            <wp:wrapNone/>
            <wp:docPr id="86" name="Picture 2" descr="D:\Users\T0132775\Documents\EMOSPACES\2-Templates\V2\EmoSpaces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 descr="D:\Users\T0132775\Documents\EMOSPACES\2-Templates\V2\EmoSpaces logo.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701040" cy="538327"/>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6961E1">
        <w:rPr>
          <w:noProof/>
          <w:lang w:eastAsia="fr-FR"/>
        </w:rPr>
        <w:drawing>
          <wp:anchor distT="0" distB="0" distL="114300" distR="114300" simplePos="0" relativeHeight="251669504" behindDoc="0" locked="0" layoutInCell="1" allowOverlap="1" wp14:anchorId="67AD1504" wp14:editId="67AD1505">
            <wp:simplePos x="0" y="0"/>
            <wp:positionH relativeFrom="column">
              <wp:posOffset>2963545</wp:posOffset>
            </wp:positionH>
            <wp:positionV relativeFrom="paragraph">
              <wp:posOffset>1812925</wp:posOffset>
            </wp:positionV>
            <wp:extent cx="701040" cy="538327"/>
            <wp:effectExtent l="0" t="0" r="3810" b="0"/>
            <wp:wrapNone/>
            <wp:docPr id="85" name="Picture 2" descr="D:\Users\T0132775\Documents\EMOSPACES\2-Templates\V2\EmoSpaces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 descr="D:\Users\T0132775\Documents\EMOSPACES\2-Templates\V2\EmoSpaces logo.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700412" cy="53784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6961E1">
        <w:rPr>
          <w:noProof/>
          <w:lang w:eastAsia="fr-FR"/>
        </w:rPr>
        <mc:AlternateContent>
          <mc:Choice Requires="wps">
            <w:drawing>
              <wp:anchor distT="0" distB="0" distL="114300" distR="114300" simplePos="0" relativeHeight="251667456" behindDoc="0" locked="0" layoutInCell="1" allowOverlap="1" wp14:anchorId="67AD1506" wp14:editId="67AD1507">
                <wp:simplePos x="0" y="0"/>
                <wp:positionH relativeFrom="column">
                  <wp:posOffset>2994025</wp:posOffset>
                </wp:positionH>
                <wp:positionV relativeFrom="paragraph">
                  <wp:posOffset>1812925</wp:posOffset>
                </wp:positionV>
                <wp:extent cx="670560" cy="541020"/>
                <wp:effectExtent l="0" t="0" r="15240" b="11430"/>
                <wp:wrapNone/>
                <wp:docPr id="84" name="Rectangle 25"/>
                <wp:cNvGraphicFramePr/>
                <a:graphic xmlns:a="http://schemas.openxmlformats.org/drawingml/2006/main">
                  <a:graphicData uri="http://schemas.microsoft.com/office/word/2010/wordprocessingShape">
                    <wps:wsp>
                      <wps:cNvSpPr/>
                      <wps:spPr>
                        <a:xfrm>
                          <a:off x="0" y="0"/>
                          <a:ext cx="670560" cy="541020"/>
                        </a:xfrm>
                        <a:prstGeom prst="rect">
                          <a:avLst/>
                        </a:prstGeom>
                        <a:solidFill>
                          <a:schemeClr val="bg1"/>
                        </a:solidFill>
                        <a:ln>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74356D08" id="Rectangle 25" o:spid="_x0000_s1026" style="position:absolute;margin-left:235.75pt;margin-top:142.75pt;width:52.8pt;height:42.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" fillcolor="white [3212]" strokecolor="#243f60 [1604]" strokeweight="2pt"/>
            </w:pict>
          </mc:Fallback>
        </mc:AlternateContent>
      </w:r>
      <w:r w:rsidR="008D2881">
        <w:rPr>
          <w:noProof/>
          <w:lang w:eastAsia="fr-FR"/>
        </w:rPr>
        <mc:AlternateContent>
          <mc:Choice Requires="wpc">
            <w:drawing>
              <wp:inline distT="0" distB="0" distL="0" distR="0" wp14:anchorId="67AD1508" wp14:editId="67AD1509">
                <wp:extent cx="5189220" cy="3375660"/>
                <wp:effectExtent l="0" t="0" r="0" b="0"/>
                <wp:docPr id="65" name="Zone de dessin 6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64" name="Image 77"/>
                          <pic:cNvPicPr>
                            <a:picLocks noChangeAspect="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189220" cy="3360420"/>
                          </a:xfrm>
                          <a:prstGeom prst="rect">
                            <a:avLst/>
                          </a:prstGeom>
                          <a:noFill/>
                          <a:extLst>
                            <a:ext uri="{909E8E84-426E-40DD-AFC4-6F175D3DCCD1}">
                              <a14:hiddenFill xmlns:a14="http://schemas.microsoft.com/office/drawing/2010/main">
                                <a:solidFill>
                                  <a:srgbClr val="FFFFFF"/>
                                </a:solidFill>
                              </a14:hiddenFill>
                            </a:ext>
                          </a:extLst>
                        </pic:spPr>
                      </pic:pic>
                    </wpc:wpc>
                  </a:graphicData>
                </a:graphic>
              </wp:inline>
            </w:drawing>
          </mc:Choice>
          <mc:Fallback xmlns:w16se="http://schemas.microsoft.com/office/word/2015/wordml/symex" xmlns:w15="http://schemas.microsoft.com/office/word/2012/wordml" xmlns:cx="http://schemas.microsoft.com/office/drawing/2014/chartex">
            <w:pict>
              <v:group w14:anchorId="7B310779" id="Zone de dessin 65" o:spid="_x0000_s1026" editas="canvas" style="width:408.6pt;height:265.8pt;mso-position-horizontal-relative:char;mso-position-vertical-relative:line" coordsize="51892,337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">
                <v:shape id="_x0000_s1027" type="#_x0000_t75" style="position:absolute;width:51892;height:33756;visibility:visible;mso-wrap-style:square">
                  <v:fill o:detectmouseclick="t"/>
                  <v:path o:connecttype="none"/>
                </v:shape>
                <v:shape id="Image 77" o:spid="_x0000_s1028" type="#_x0000_t75" style="position:absolute;width:51892;height:33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">
                  <v:imagedata r:id="rId131" o:title=""/>
                  <v:path arrowok="t"/>
                </v:shape>
                <w10:anchorlock/>
              </v:group>
            </w:pict>
          </mc:Fallback>
        </mc:AlternateContent>
      </w:r>
    </w:p>
    <w:p w14:paraId="67AD10B0" w14:textId="77777777" w:rsidR="008D2881" w:rsidRDefault="008D2881" w:rsidP="008D2881">
      <w:pPr>
        <w:pStyle w:val="Titre4"/>
        <w:rPr>
          <w:highlight w:val="yellow"/>
          <w:lang w:val="en-GB"/>
        </w:rPr>
      </w:pPr>
      <w:r>
        <w:rPr>
          <w:lang w:val="en-GB"/>
        </w:rPr>
        <w:t xml:space="preserve">Innovation positioning of </w:t>
      </w:r>
      <w:proofErr w:type="spellStart"/>
      <w:r>
        <w:rPr>
          <w:lang w:val="en-GB"/>
        </w:rPr>
        <w:t>EmoService</w:t>
      </w:r>
      <w:proofErr w:type="spellEnd"/>
      <w:r>
        <w:rPr>
          <w:lang w:val="en-GB"/>
        </w:rPr>
        <w:t xml:space="preserve"> A versus existing technology</w:t>
      </w:r>
    </w:p>
    <w:tbl>
      <w:tblPr>
        <w:tblStyle w:val="Listeclaire-Accent1"/>
        <w:tblW w:w="0" w:type="auto"/>
        <w:tblInd w:w="392" w:type="dxa"/>
        <w:tblLook w:val="04A0" w:firstRow="1" w:lastRow="0" w:firstColumn="1" w:lastColumn="0" w:noHBand="0" w:noVBand="1"/>
      </w:tblPr>
      <w:tblGrid>
        <w:gridCol w:w="1417"/>
        <w:gridCol w:w="2660"/>
        <w:gridCol w:w="4819"/>
      </w:tblGrid>
      <w:tr w:rsidR="008D2881" w:rsidRPr="00FB5164" w14:paraId="67AD10B5" w14:textId="77777777" w:rsidTr="323591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tcBorders>
              <w:top w:val="single" w:sz="8" w:space="0" w:color="4F81BD" w:themeColor="accent1"/>
              <w:left w:val="single" w:sz="8" w:space="0" w:color="4F81BD" w:themeColor="accent1"/>
              <w:bottom w:val="nil"/>
              <w:right w:val="nil"/>
            </w:tcBorders>
          </w:tcPr>
          <w:p w14:paraId="67AD10B1" w14:textId="77777777" w:rsidR="008D2881" w:rsidRDefault="008D2881" w:rsidP="002A03A0">
            <w:pPr>
              <w:rPr>
                <w:sz w:val="20"/>
                <w:szCs w:val="20"/>
                <w:lang w:val="en-GB" w:eastAsia="fr-FR"/>
              </w:rPr>
            </w:pPr>
          </w:p>
        </w:tc>
        <w:tc>
          <w:tcPr>
            <w:tcW w:w="2660" w:type="dxa"/>
            <w:tcBorders>
              <w:top w:val="single" w:sz="8" w:space="0" w:color="4F81BD" w:themeColor="accent1"/>
              <w:left w:val="nil"/>
              <w:bottom w:val="nil"/>
              <w:right w:val="nil"/>
            </w:tcBorders>
            <w:hideMark/>
          </w:tcPr>
          <w:p w14:paraId="67AD10B2" w14:textId="77777777" w:rsidR="008D2881" w:rsidRDefault="008D2881" w:rsidP="002A03A0">
            <w:pPr>
              <w:jc w:val="center"/>
              <w:cnfStyle w:val="100000000000" w:firstRow="1" w:lastRow="0" w:firstColumn="0" w:lastColumn="0" w:oddVBand="0" w:evenVBand="0" w:oddHBand="0" w:evenHBand="0" w:firstRowFirstColumn="0" w:firstRowLastColumn="0" w:lastRowFirstColumn="0" w:lastRowLastColumn="0"/>
              <w:rPr>
                <w:sz w:val="20"/>
                <w:szCs w:val="20"/>
                <w:lang w:val="en-GB"/>
              </w:rPr>
            </w:pPr>
            <w:r>
              <w:rPr>
                <w:sz w:val="20"/>
                <w:szCs w:val="20"/>
                <w:lang w:val="en-GB"/>
              </w:rPr>
              <w:t>Features provided by existing technologies</w:t>
            </w:r>
          </w:p>
        </w:tc>
        <w:tc>
          <w:tcPr>
            <w:tcW w:w="4819" w:type="dxa"/>
            <w:tcBorders>
              <w:top w:val="single" w:sz="8" w:space="0" w:color="4F81BD" w:themeColor="accent1"/>
              <w:left w:val="nil"/>
              <w:bottom w:val="nil"/>
              <w:right w:val="single" w:sz="8" w:space="0" w:color="4F81BD" w:themeColor="accent1"/>
            </w:tcBorders>
            <w:hideMark/>
          </w:tcPr>
          <w:p w14:paraId="67AD10B3" w14:textId="77777777" w:rsidR="008D2881" w:rsidRDefault="008D2881" w:rsidP="002A03A0">
            <w:pPr>
              <w:jc w:val="center"/>
              <w:cnfStyle w:val="100000000000" w:firstRow="1" w:lastRow="0" w:firstColumn="0" w:lastColumn="0" w:oddVBand="0" w:evenVBand="0" w:oddHBand="0" w:evenHBand="0" w:firstRowFirstColumn="0" w:firstRowLastColumn="0" w:lastRowFirstColumn="0" w:lastRowLastColumn="0"/>
              <w:rPr>
                <w:sz w:val="20"/>
                <w:szCs w:val="20"/>
                <w:lang w:val="en-GB"/>
              </w:rPr>
            </w:pPr>
            <w:r>
              <w:rPr>
                <w:sz w:val="20"/>
                <w:szCs w:val="20"/>
                <w:lang w:val="en-GB"/>
              </w:rPr>
              <w:t xml:space="preserve">Targeted Innovation </w:t>
            </w:r>
          </w:p>
          <w:p w14:paraId="67AD10B4" w14:textId="77777777" w:rsidR="008D2881" w:rsidRDefault="008D2881" w:rsidP="002A03A0">
            <w:pPr>
              <w:jc w:val="center"/>
              <w:cnfStyle w:val="100000000000" w:firstRow="1" w:lastRow="0" w:firstColumn="0" w:lastColumn="0" w:oddVBand="0" w:evenVBand="0" w:oddHBand="0" w:evenHBand="0" w:firstRowFirstColumn="0" w:firstRowLastColumn="0" w:lastRowFirstColumn="0" w:lastRowLastColumn="0"/>
              <w:rPr>
                <w:sz w:val="20"/>
                <w:szCs w:val="20"/>
                <w:lang w:val="en-GB"/>
              </w:rPr>
            </w:pPr>
            <w:r>
              <w:rPr>
                <w:sz w:val="20"/>
                <w:szCs w:val="20"/>
                <w:lang w:val="en-GB"/>
              </w:rPr>
              <w:t>of Service A</w:t>
            </w:r>
          </w:p>
        </w:tc>
      </w:tr>
      <w:tr w:rsidR="008D2881" w:rsidRPr="00FB5164" w14:paraId="67AD10B9"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tcBorders>
              <w:right w:val="nil"/>
            </w:tcBorders>
            <w:hideMark/>
          </w:tcPr>
          <w:p w14:paraId="67AD10B6" w14:textId="77777777" w:rsidR="008D2881" w:rsidRDefault="008D2881" w:rsidP="002A03A0">
            <w:pPr>
              <w:rPr>
                <w:sz w:val="20"/>
                <w:szCs w:val="20"/>
                <w:lang w:val="en-GB"/>
              </w:rPr>
            </w:pPr>
            <w:r>
              <w:rPr>
                <w:sz w:val="20"/>
                <w:szCs w:val="20"/>
                <w:lang w:val="en-GB"/>
              </w:rPr>
              <w:t>Diabetes coaching smartphone applications</w:t>
            </w:r>
          </w:p>
        </w:tc>
        <w:tc>
          <w:tcPr>
            <w:tcW w:w="2660" w:type="dxa"/>
            <w:tcBorders>
              <w:left w:val="nil"/>
              <w:right w:val="nil"/>
            </w:tcBorders>
            <w:hideMark/>
          </w:tcPr>
          <w:p w14:paraId="67AD10B7" w14:textId="77777777" w:rsidR="008D2881" w:rsidRDefault="008D2881" w:rsidP="002A03A0">
            <w:pPr>
              <w:cnfStyle w:val="000000100000" w:firstRow="0" w:lastRow="0" w:firstColumn="0" w:lastColumn="0" w:oddVBand="0" w:evenVBand="0" w:oddHBand="1" w:evenHBand="0" w:firstRowFirstColumn="0" w:firstRowLastColumn="0" w:lastRowFirstColumn="0" w:lastRowLastColumn="0"/>
              <w:rPr>
                <w:sz w:val="20"/>
                <w:szCs w:val="20"/>
                <w:lang w:val="en-GB"/>
              </w:rPr>
            </w:pPr>
            <w:r>
              <w:rPr>
                <w:sz w:val="20"/>
                <w:szCs w:val="20"/>
                <w:lang w:val="en-GB"/>
              </w:rPr>
              <w:t>Dedicated to people with diabetes. However, all information shall be manually indicated</w:t>
            </w:r>
          </w:p>
        </w:tc>
        <w:tc>
          <w:tcPr>
            <w:tcW w:w="4819" w:type="dxa"/>
            <w:tcBorders>
              <w:left w:val="nil"/>
            </w:tcBorders>
            <w:hideMark/>
          </w:tcPr>
          <w:p w14:paraId="67AD10B8" w14:textId="77777777" w:rsidR="008D2881" w:rsidRDefault="008D2881" w:rsidP="002A03A0">
            <w:pPr>
              <w:cnfStyle w:val="000000100000" w:firstRow="0" w:lastRow="0" w:firstColumn="0" w:lastColumn="0" w:oddVBand="0" w:evenVBand="0" w:oddHBand="1" w:evenHBand="0" w:firstRowFirstColumn="0" w:firstRowLastColumn="0" w:lastRowFirstColumn="0" w:lastRowLastColumn="0"/>
              <w:rPr>
                <w:sz w:val="20"/>
                <w:szCs w:val="20"/>
                <w:lang w:val="en-GB"/>
              </w:rPr>
            </w:pPr>
            <w:r>
              <w:rPr>
                <w:sz w:val="20"/>
                <w:szCs w:val="20"/>
                <w:lang w:val="en-GB"/>
              </w:rPr>
              <w:t xml:space="preserve">The targeted innovation is the capability of </w:t>
            </w:r>
            <w:proofErr w:type="spellStart"/>
            <w:r>
              <w:rPr>
                <w:sz w:val="20"/>
                <w:szCs w:val="20"/>
                <w:lang w:val="en-GB"/>
              </w:rPr>
              <w:t>EmoSpaces</w:t>
            </w:r>
            <w:proofErr w:type="spellEnd"/>
            <w:r>
              <w:rPr>
                <w:sz w:val="20"/>
                <w:szCs w:val="20"/>
                <w:lang w:val="en-GB"/>
              </w:rPr>
              <w:t xml:space="preserve"> to detect this information of context (activities, behaviour, mood) automatically</w:t>
            </w:r>
          </w:p>
        </w:tc>
      </w:tr>
      <w:tr w:rsidR="008D2881" w:rsidRPr="00FB5164" w14:paraId="67AD10BE" w14:textId="77777777" w:rsidTr="3235910A">
        <w:tc>
          <w:tcPr>
            <w:cnfStyle w:val="001000000000" w:firstRow="0" w:lastRow="0" w:firstColumn="1" w:lastColumn="0" w:oddVBand="0" w:evenVBand="0" w:oddHBand="0" w:evenHBand="0" w:firstRowFirstColumn="0" w:firstRowLastColumn="0" w:lastRowFirstColumn="0" w:lastRowLastColumn="0"/>
            <w:tcW w:w="1417" w:type="dxa"/>
            <w:tcBorders>
              <w:top w:val="nil"/>
              <w:left w:val="single" w:sz="8" w:space="0" w:color="4F81BD" w:themeColor="accent1"/>
              <w:bottom w:val="nil"/>
              <w:right w:val="nil"/>
            </w:tcBorders>
            <w:hideMark/>
          </w:tcPr>
          <w:p w14:paraId="67AD10BA" w14:textId="77777777" w:rsidR="008D2881" w:rsidRDefault="008D2881" w:rsidP="002A03A0">
            <w:pPr>
              <w:rPr>
                <w:sz w:val="20"/>
                <w:szCs w:val="20"/>
                <w:lang w:val="en-GB"/>
              </w:rPr>
            </w:pPr>
            <w:r>
              <w:rPr>
                <w:sz w:val="20"/>
                <w:szCs w:val="20"/>
                <w:lang w:val="en-GB"/>
              </w:rPr>
              <w:t>Wellbeing coaching services</w:t>
            </w:r>
          </w:p>
        </w:tc>
        <w:tc>
          <w:tcPr>
            <w:tcW w:w="2660" w:type="dxa"/>
            <w:tcBorders>
              <w:top w:val="nil"/>
              <w:left w:val="nil"/>
              <w:bottom w:val="nil"/>
              <w:right w:val="nil"/>
            </w:tcBorders>
          </w:tcPr>
          <w:p w14:paraId="67AD10BB" w14:textId="77777777" w:rsidR="008D2881" w:rsidRDefault="008D2881" w:rsidP="002A03A0">
            <w:pPr>
              <w:cnfStyle w:val="000000000000" w:firstRow="0" w:lastRow="0" w:firstColumn="0" w:lastColumn="0" w:oddVBand="0" w:evenVBand="0" w:oddHBand="0" w:evenHBand="0" w:firstRowFirstColumn="0" w:firstRowLastColumn="0" w:lastRowFirstColumn="0" w:lastRowLastColumn="0"/>
              <w:rPr>
                <w:sz w:val="20"/>
                <w:szCs w:val="20"/>
                <w:lang w:val="en-GB"/>
              </w:rPr>
            </w:pPr>
            <w:r>
              <w:rPr>
                <w:sz w:val="20"/>
                <w:szCs w:val="20"/>
                <w:lang w:val="en-GB"/>
              </w:rPr>
              <w:t>The services cover a large range of Wellbeing domains (diet, habits, sleep, sport, social activities, work…)</w:t>
            </w:r>
          </w:p>
          <w:p w14:paraId="67AD10BC" w14:textId="77777777" w:rsidR="008D2881" w:rsidRDefault="008D2881" w:rsidP="002A03A0">
            <w:pPr>
              <w:cnfStyle w:val="000000000000" w:firstRow="0" w:lastRow="0" w:firstColumn="0" w:lastColumn="0" w:oddVBand="0" w:evenVBand="0" w:oddHBand="0" w:evenHBand="0" w:firstRowFirstColumn="0" w:firstRowLastColumn="0" w:lastRowFirstColumn="0" w:lastRowLastColumn="0"/>
              <w:rPr>
                <w:sz w:val="20"/>
                <w:szCs w:val="20"/>
                <w:lang w:val="en-GB" w:eastAsia="fr-FR"/>
              </w:rPr>
            </w:pPr>
          </w:p>
        </w:tc>
        <w:tc>
          <w:tcPr>
            <w:tcW w:w="4819" w:type="dxa"/>
            <w:tcBorders>
              <w:top w:val="nil"/>
              <w:left w:val="nil"/>
              <w:bottom w:val="nil"/>
              <w:right w:val="single" w:sz="8" w:space="0" w:color="4F81BD" w:themeColor="accent1"/>
            </w:tcBorders>
            <w:hideMark/>
          </w:tcPr>
          <w:p w14:paraId="67AD10BD" w14:textId="77777777" w:rsidR="008D2881" w:rsidRDefault="008D2881" w:rsidP="002A03A0">
            <w:pPr>
              <w:cnfStyle w:val="000000000000" w:firstRow="0" w:lastRow="0" w:firstColumn="0" w:lastColumn="0" w:oddVBand="0" w:evenVBand="0" w:oddHBand="0" w:evenHBand="0" w:firstRowFirstColumn="0" w:firstRowLastColumn="0" w:lastRowFirstColumn="0" w:lastRowLastColumn="0"/>
              <w:rPr>
                <w:sz w:val="20"/>
                <w:szCs w:val="20"/>
                <w:lang w:val="en-GB"/>
              </w:rPr>
            </w:pPr>
            <w:r>
              <w:rPr>
                <w:sz w:val="20"/>
                <w:szCs w:val="20"/>
                <w:lang w:val="en-GB"/>
              </w:rPr>
              <w:t xml:space="preserve">The targeted innovation is the capability of </w:t>
            </w:r>
            <w:proofErr w:type="spellStart"/>
            <w:r>
              <w:rPr>
                <w:sz w:val="20"/>
                <w:szCs w:val="20"/>
                <w:lang w:val="en-GB"/>
              </w:rPr>
              <w:t>EmoSpaces</w:t>
            </w:r>
            <w:proofErr w:type="spellEnd"/>
            <w:r>
              <w:rPr>
                <w:sz w:val="20"/>
                <w:szCs w:val="20"/>
                <w:lang w:val="en-GB"/>
              </w:rPr>
              <w:t xml:space="preserve"> to automatically analyse behaviours and provide coaching services related to long-term daily monitoring.</w:t>
            </w:r>
          </w:p>
        </w:tc>
      </w:tr>
      <w:tr w:rsidR="008D2881" w:rsidRPr="00FB5164" w14:paraId="67AD10C2"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tcBorders>
              <w:right w:val="nil"/>
            </w:tcBorders>
            <w:hideMark/>
          </w:tcPr>
          <w:p w14:paraId="67AD10BF" w14:textId="77777777" w:rsidR="008D2881" w:rsidRDefault="008D2881" w:rsidP="002A03A0">
            <w:pPr>
              <w:rPr>
                <w:sz w:val="20"/>
                <w:szCs w:val="20"/>
                <w:lang w:val="en-GB"/>
              </w:rPr>
            </w:pPr>
            <w:r>
              <w:rPr>
                <w:sz w:val="20"/>
                <w:szCs w:val="20"/>
                <w:lang w:val="en-GB"/>
              </w:rPr>
              <w:t>Quantified-self technology</w:t>
            </w:r>
          </w:p>
        </w:tc>
        <w:tc>
          <w:tcPr>
            <w:tcW w:w="2660" w:type="dxa"/>
            <w:tcBorders>
              <w:left w:val="nil"/>
              <w:right w:val="nil"/>
            </w:tcBorders>
            <w:hideMark/>
          </w:tcPr>
          <w:p w14:paraId="67AD10C0" w14:textId="77777777" w:rsidR="008D2881" w:rsidRDefault="008D2881" w:rsidP="002A03A0">
            <w:pPr>
              <w:cnfStyle w:val="000000100000" w:firstRow="0" w:lastRow="0" w:firstColumn="0" w:lastColumn="0" w:oddVBand="0" w:evenVBand="0" w:oddHBand="1" w:evenHBand="0" w:firstRowFirstColumn="0" w:firstRowLastColumn="0" w:lastRowFirstColumn="0" w:lastRowLastColumn="0"/>
              <w:rPr>
                <w:sz w:val="20"/>
                <w:szCs w:val="20"/>
                <w:lang w:val="en-GB"/>
              </w:rPr>
            </w:pPr>
            <w:r>
              <w:rPr>
                <w:sz w:val="20"/>
                <w:szCs w:val="20"/>
                <w:lang w:val="en-GB"/>
              </w:rPr>
              <w:t>This technology provides the ability to monitor health</w:t>
            </w:r>
          </w:p>
        </w:tc>
        <w:tc>
          <w:tcPr>
            <w:tcW w:w="4819" w:type="dxa"/>
            <w:tcBorders>
              <w:left w:val="nil"/>
            </w:tcBorders>
            <w:hideMark/>
          </w:tcPr>
          <w:p w14:paraId="67AD10C1" w14:textId="77777777" w:rsidR="008D2881" w:rsidRDefault="008D2881" w:rsidP="002A03A0">
            <w:pPr>
              <w:cnfStyle w:val="000000100000" w:firstRow="0" w:lastRow="0" w:firstColumn="0" w:lastColumn="0" w:oddVBand="0" w:evenVBand="0" w:oddHBand="1" w:evenHBand="0" w:firstRowFirstColumn="0" w:firstRowLastColumn="0" w:lastRowFirstColumn="0" w:lastRowLastColumn="0"/>
              <w:rPr>
                <w:sz w:val="20"/>
                <w:szCs w:val="20"/>
                <w:lang w:val="en-GB"/>
              </w:rPr>
            </w:pPr>
            <w:r>
              <w:rPr>
                <w:sz w:val="20"/>
                <w:szCs w:val="20"/>
                <w:lang w:val="en-GB"/>
              </w:rPr>
              <w:t>The targeted innovation if the capability to integrate this type of data with further information provided by further sensors (cameras, Kinect, …) and further data analysis to provide an overall context awareness of the user.</w:t>
            </w:r>
          </w:p>
        </w:tc>
      </w:tr>
    </w:tbl>
    <w:p w14:paraId="67AD10C3" w14:textId="77777777" w:rsidR="008D2881" w:rsidRDefault="008D2881" w:rsidP="008D2881">
      <w:pPr>
        <w:rPr>
          <w:lang w:val="en-US"/>
        </w:rPr>
      </w:pPr>
    </w:p>
    <w:p w14:paraId="67AD10C4" w14:textId="77777777" w:rsidR="008D2881" w:rsidRPr="008D2881" w:rsidRDefault="008D2881" w:rsidP="000F48C0">
      <w:pPr>
        <w:rPr>
          <w:lang w:val="en-US"/>
        </w:rPr>
      </w:pPr>
    </w:p>
    <w:p w14:paraId="67AD10C5" w14:textId="77777777" w:rsidR="003A6722" w:rsidRPr="0036534B" w:rsidRDefault="008D2881" w:rsidP="003A6722">
      <w:pPr>
        <w:pStyle w:val="Titre2"/>
        <w:ind w:left="567" w:hanging="567"/>
        <w:rPr>
          <w:lang w:val="en-GB"/>
        </w:rPr>
      </w:pPr>
      <w:bookmarkStart w:id="49" w:name="_Toc9587566"/>
      <w:proofErr w:type="spellStart"/>
      <w:r>
        <w:rPr>
          <w:lang w:val="en-GB"/>
        </w:rPr>
        <w:t>EmoSpaces</w:t>
      </w:r>
      <w:proofErr w:type="spellEnd"/>
      <w:r>
        <w:rPr>
          <w:lang w:val="en-GB"/>
        </w:rPr>
        <w:t xml:space="preserve"> u</w:t>
      </w:r>
      <w:r w:rsidR="003A6722" w:rsidRPr="0036534B">
        <w:rPr>
          <w:lang w:val="en-GB"/>
        </w:rPr>
        <w:t>se cases</w:t>
      </w:r>
      <w:bookmarkEnd w:id="27"/>
      <w:r w:rsidR="0087348F">
        <w:rPr>
          <w:lang w:val="en-GB"/>
        </w:rPr>
        <w:t xml:space="preserve"> and scenarios</w:t>
      </w:r>
      <w:bookmarkEnd w:id="49"/>
    </w:p>
    <w:p w14:paraId="67AD10C6" w14:textId="77777777" w:rsidR="003A6722" w:rsidRPr="0036534B" w:rsidRDefault="003A6722" w:rsidP="003A6722">
      <w:pPr>
        <w:jc w:val="both"/>
        <w:rPr>
          <w:lang w:val="en-GB"/>
        </w:rPr>
      </w:pPr>
      <w:r w:rsidRPr="0036534B">
        <w:rPr>
          <w:lang w:val="en-GB"/>
        </w:rPr>
        <w:t xml:space="preserve">We focus in this work on the </w:t>
      </w:r>
      <w:r w:rsidRPr="00730330">
        <w:rPr>
          <w:b/>
          <w:bCs/>
          <w:lang w:val="en-GB"/>
        </w:rPr>
        <w:t xml:space="preserve">monitoring and coaching of elderly people to enhance their quality of life, </w:t>
      </w:r>
      <w:r>
        <w:rPr>
          <w:b/>
          <w:bCs/>
          <w:lang w:val="en-GB"/>
        </w:rPr>
        <w:t xml:space="preserve">including </w:t>
      </w:r>
      <w:r w:rsidRPr="00730330">
        <w:rPr>
          <w:b/>
          <w:bCs/>
          <w:lang w:val="en-GB"/>
        </w:rPr>
        <w:t>mental and physical health</w:t>
      </w:r>
      <w:r w:rsidRPr="0036534B">
        <w:rPr>
          <w:lang w:val="en-GB"/>
        </w:rPr>
        <w:t xml:space="preserve">. </w:t>
      </w:r>
      <w:r>
        <w:rPr>
          <w:lang w:val="en-GB"/>
        </w:rPr>
        <w:t>For demonstrative purposes of this use case let</w:t>
      </w:r>
      <w:r w:rsidRPr="0036534B">
        <w:rPr>
          <w:lang w:val="en-GB"/>
        </w:rPr>
        <w:t xml:space="preserve"> us consider the case of Jean-Jacques</w:t>
      </w:r>
      <w:r>
        <w:rPr>
          <w:lang w:val="en-GB"/>
        </w:rPr>
        <w:t>,</w:t>
      </w:r>
      <w:r w:rsidRPr="0036534B">
        <w:rPr>
          <w:lang w:val="en-GB"/>
        </w:rPr>
        <w:t xml:space="preserve"> an elderly </w:t>
      </w:r>
      <w:r>
        <w:rPr>
          <w:lang w:val="en-GB"/>
        </w:rPr>
        <w:t xml:space="preserve">person </w:t>
      </w:r>
      <w:r w:rsidRPr="0036534B">
        <w:rPr>
          <w:lang w:val="en-GB"/>
        </w:rPr>
        <w:t xml:space="preserve">that </w:t>
      </w:r>
      <w:r>
        <w:rPr>
          <w:lang w:val="en-GB"/>
        </w:rPr>
        <w:t>has</w:t>
      </w:r>
      <w:r w:rsidRPr="0036534B">
        <w:rPr>
          <w:lang w:val="en-GB"/>
        </w:rPr>
        <w:t xml:space="preserve"> been diagnosed </w:t>
      </w:r>
      <w:r w:rsidRPr="0036534B">
        <w:rPr>
          <w:lang w:val="en-GB" w:eastAsia="fr-FR"/>
        </w:rPr>
        <w:t>since</w:t>
      </w:r>
      <w:r w:rsidRPr="0036534B">
        <w:rPr>
          <w:lang w:val="en-GB"/>
        </w:rPr>
        <w:t xml:space="preserve"> </w:t>
      </w:r>
      <w:r>
        <w:rPr>
          <w:lang w:val="en-GB"/>
        </w:rPr>
        <w:t xml:space="preserve">a </w:t>
      </w:r>
      <w:r w:rsidRPr="0036534B">
        <w:rPr>
          <w:lang w:val="en-GB"/>
        </w:rPr>
        <w:t xml:space="preserve">few weeks with </w:t>
      </w:r>
      <w:hyperlink r:id="rId132">
        <w:r w:rsidR="1F80BD2E" w:rsidRPr="1F80BD2E">
          <w:rPr>
            <w:lang w:val="en-GB"/>
          </w:rPr>
          <w:t>Type 2 diabetes</w:t>
        </w:r>
      </w:hyperlink>
      <w:r w:rsidR="1F80BD2E" w:rsidRPr="1F80BD2E">
        <w:rPr>
          <w:lang w:val="en-GB"/>
        </w:rPr>
        <w:t xml:space="preserve"> at an early stage with no dependence on insulin medication.</w:t>
      </w:r>
      <w:r w:rsidRPr="0036534B">
        <w:rPr>
          <w:lang w:val="en-GB"/>
        </w:rPr>
        <w:t xml:space="preserve"> To prevent any future complication and enhance Jean-Jacques lifestyle, the doctor suggest</w:t>
      </w:r>
      <w:r>
        <w:rPr>
          <w:lang w:val="en-GB"/>
        </w:rPr>
        <w:t>s</w:t>
      </w:r>
      <w:r w:rsidRPr="0036534B">
        <w:rPr>
          <w:lang w:val="en-GB"/>
        </w:rPr>
        <w:t xml:space="preserve"> him to follow a coaching program to control weight and </w:t>
      </w:r>
      <w:r>
        <w:rPr>
          <w:lang w:val="en-GB"/>
        </w:rPr>
        <w:t xml:space="preserve">to change his </w:t>
      </w:r>
      <w:r w:rsidRPr="0036534B">
        <w:rPr>
          <w:lang w:val="en-GB"/>
        </w:rPr>
        <w:t xml:space="preserve">life </w:t>
      </w:r>
      <w:proofErr w:type="gramStart"/>
      <w:r w:rsidRPr="0036534B">
        <w:rPr>
          <w:lang w:val="en-GB"/>
        </w:rPr>
        <w:t>style</w:t>
      </w:r>
      <w:r>
        <w:rPr>
          <w:lang w:val="en-GB"/>
        </w:rPr>
        <w:t>,</w:t>
      </w:r>
      <w:proofErr w:type="gramEnd"/>
      <w:r>
        <w:rPr>
          <w:lang w:val="en-GB"/>
        </w:rPr>
        <w:t xml:space="preserve"> including improving his diet and helping him in doing more exercises</w:t>
      </w:r>
      <w:r w:rsidRPr="0036534B">
        <w:rPr>
          <w:lang w:val="en-GB"/>
        </w:rPr>
        <w:t xml:space="preserve">. However, </w:t>
      </w:r>
      <w:r>
        <w:rPr>
          <w:lang w:val="en-GB"/>
        </w:rPr>
        <w:t>Jean-</w:t>
      </w:r>
      <w:proofErr w:type="spellStart"/>
      <w:r>
        <w:rPr>
          <w:lang w:val="en-GB"/>
        </w:rPr>
        <w:t>Jaques</w:t>
      </w:r>
      <w:proofErr w:type="spellEnd"/>
      <w:r>
        <w:rPr>
          <w:lang w:val="en-GB"/>
        </w:rPr>
        <w:t xml:space="preserve">’ </w:t>
      </w:r>
      <w:r w:rsidRPr="0036534B">
        <w:rPr>
          <w:lang w:val="en-GB"/>
        </w:rPr>
        <w:t xml:space="preserve">current life style is not corresponding to the perquisites needed to succeed </w:t>
      </w:r>
      <w:r>
        <w:rPr>
          <w:lang w:val="en-GB"/>
        </w:rPr>
        <w:t xml:space="preserve">in </w:t>
      </w:r>
      <w:r w:rsidRPr="0036534B">
        <w:rPr>
          <w:lang w:val="en-GB"/>
        </w:rPr>
        <w:t xml:space="preserve">a conventional coaching program. Therefore, the doctor suggests testing the experimental Coaching System developed in the </w:t>
      </w:r>
      <w:proofErr w:type="spellStart"/>
      <w:r w:rsidRPr="0036534B">
        <w:rPr>
          <w:lang w:val="en-GB"/>
        </w:rPr>
        <w:t>Emospaces</w:t>
      </w:r>
      <w:proofErr w:type="spellEnd"/>
      <w:r w:rsidRPr="0036534B">
        <w:rPr>
          <w:lang w:val="en-GB"/>
        </w:rPr>
        <w:t xml:space="preserve"> project. This </w:t>
      </w:r>
      <w:r>
        <w:rPr>
          <w:lang w:val="en-GB"/>
        </w:rPr>
        <w:t>c</w:t>
      </w:r>
      <w:r w:rsidRPr="0036534B">
        <w:rPr>
          <w:lang w:val="en-GB"/>
        </w:rPr>
        <w:t xml:space="preserve">oaching system </w:t>
      </w:r>
      <w:r>
        <w:rPr>
          <w:lang w:val="en-GB"/>
        </w:rPr>
        <w:t>acts like</w:t>
      </w:r>
      <w:r w:rsidRPr="0036534B">
        <w:rPr>
          <w:lang w:val="en-GB"/>
        </w:rPr>
        <w:t xml:space="preserve"> an agent that can be embodied in differen</w:t>
      </w:r>
      <w:r>
        <w:rPr>
          <w:lang w:val="en-GB"/>
        </w:rPr>
        <w:t>t</w:t>
      </w:r>
      <w:r w:rsidRPr="0036534B">
        <w:rPr>
          <w:lang w:val="en-GB"/>
        </w:rPr>
        <w:t xml:space="preserve"> </w:t>
      </w:r>
      <w:r>
        <w:rPr>
          <w:lang w:val="en-GB"/>
        </w:rPr>
        <w:t>devices</w:t>
      </w:r>
      <w:r w:rsidRPr="0036534B">
        <w:rPr>
          <w:lang w:val="en-GB"/>
        </w:rPr>
        <w:t xml:space="preserve"> (smartphone, smart-TV or personal robot), </w:t>
      </w:r>
      <w:r>
        <w:rPr>
          <w:lang w:val="en-GB"/>
        </w:rPr>
        <w:t>and that</w:t>
      </w:r>
      <w:r w:rsidRPr="0036534B">
        <w:rPr>
          <w:lang w:val="en-GB"/>
        </w:rPr>
        <w:t xml:space="preserve"> is able to recognize the behavio</w:t>
      </w:r>
      <w:r>
        <w:rPr>
          <w:lang w:val="en-GB"/>
        </w:rPr>
        <w:t>u</w:t>
      </w:r>
      <w:r w:rsidRPr="0036534B">
        <w:rPr>
          <w:lang w:val="en-GB"/>
        </w:rPr>
        <w:t xml:space="preserve">r and context of Jean-Jacques and supply dynamically coaching services according. Note that Jean-Jacques </w:t>
      </w:r>
      <w:r>
        <w:rPr>
          <w:lang w:val="en-GB"/>
        </w:rPr>
        <w:t>does not have</w:t>
      </w:r>
      <w:r w:rsidRPr="0036534B">
        <w:rPr>
          <w:lang w:val="en-GB"/>
        </w:rPr>
        <w:t xml:space="preserve"> a </w:t>
      </w:r>
      <w:r>
        <w:rPr>
          <w:lang w:val="en-GB"/>
        </w:rPr>
        <w:t xml:space="preserve">coaching </w:t>
      </w:r>
      <w:r w:rsidRPr="0036534B">
        <w:rPr>
          <w:lang w:val="en-GB"/>
        </w:rPr>
        <w:t>compliant behavio</w:t>
      </w:r>
      <w:r>
        <w:rPr>
          <w:lang w:val="en-GB"/>
        </w:rPr>
        <w:t>u</w:t>
      </w:r>
      <w:r w:rsidRPr="0036534B">
        <w:rPr>
          <w:lang w:val="en-GB"/>
        </w:rPr>
        <w:t xml:space="preserve">r because he spends a lot of time in his car driving between his home and his job, shopping and </w:t>
      </w:r>
      <w:r>
        <w:rPr>
          <w:lang w:val="en-GB"/>
        </w:rPr>
        <w:t xml:space="preserve">at </w:t>
      </w:r>
      <w:r w:rsidRPr="0036534B">
        <w:rPr>
          <w:lang w:val="en-GB"/>
        </w:rPr>
        <w:t xml:space="preserve">customers’ places, </w:t>
      </w:r>
      <w:r>
        <w:rPr>
          <w:lang w:val="en-GB"/>
        </w:rPr>
        <w:t>although these</w:t>
      </w:r>
      <w:r w:rsidRPr="0036534B">
        <w:rPr>
          <w:lang w:val="en-GB"/>
        </w:rPr>
        <w:t xml:space="preserve"> are relatively close by public transportation or by walking. Moreover, Jean-Jacque</w:t>
      </w:r>
      <w:r>
        <w:rPr>
          <w:lang w:val="en-GB"/>
        </w:rPr>
        <w:t>s</w:t>
      </w:r>
      <w:r w:rsidRPr="0036534B">
        <w:rPr>
          <w:lang w:val="en-GB"/>
        </w:rPr>
        <w:t xml:space="preserve"> is not regular in practicing sport</w:t>
      </w:r>
      <w:r>
        <w:rPr>
          <w:lang w:val="en-GB"/>
        </w:rPr>
        <w:t xml:space="preserve">s or </w:t>
      </w:r>
      <w:r w:rsidRPr="0036534B">
        <w:rPr>
          <w:lang w:val="en-GB"/>
        </w:rPr>
        <w:t>having social relations</w:t>
      </w:r>
      <w:r>
        <w:rPr>
          <w:lang w:val="en-GB"/>
        </w:rPr>
        <w:t>. He also does not respect</w:t>
      </w:r>
      <w:r w:rsidRPr="0036534B">
        <w:rPr>
          <w:lang w:val="en-GB"/>
        </w:rPr>
        <w:t xml:space="preserve"> regular meal time</w:t>
      </w:r>
      <w:r>
        <w:rPr>
          <w:lang w:val="en-GB"/>
        </w:rPr>
        <w:t xml:space="preserve">s, as </w:t>
      </w:r>
      <w:r w:rsidRPr="0036534B">
        <w:rPr>
          <w:lang w:val="en-GB"/>
        </w:rPr>
        <w:t>he usually skips breakfast or lunch</w:t>
      </w:r>
      <w:r>
        <w:rPr>
          <w:lang w:val="en-GB"/>
        </w:rPr>
        <w:t xml:space="preserve">, </w:t>
      </w:r>
      <w:r w:rsidRPr="0036534B">
        <w:rPr>
          <w:lang w:val="en-GB"/>
        </w:rPr>
        <w:t>rarely cook</w:t>
      </w:r>
      <w:r>
        <w:rPr>
          <w:lang w:val="en-GB"/>
        </w:rPr>
        <w:t xml:space="preserve">s by </w:t>
      </w:r>
      <w:proofErr w:type="gramStart"/>
      <w:r>
        <w:rPr>
          <w:lang w:val="en-GB"/>
        </w:rPr>
        <w:t>himself</w:t>
      </w:r>
      <w:proofErr w:type="gramEnd"/>
      <w:r>
        <w:rPr>
          <w:lang w:val="en-GB"/>
        </w:rPr>
        <w:t>, and prefers to</w:t>
      </w:r>
      <w:r w:rsidRPr="0036534B">
        <w:rPr>
          <w:lang w:val="en-GB"/>
        </w:rPr>
        <w:t xml:space="preserve"> </w:t>
      </w:r>
      <w:r>
        <w:rPr>
          <w:lang w:val="en-GB"/>
        </w:rPr>
        <w:t xml:space="preserve">have </w:t>
      </w:r>
      <w:r w:rsidRPr="0036534B">
        <w:rPr>
          <w:lang w:val="en-GB"/>
        </w:rPr>
        <w:t>meal</w:t>
      </w:r>
      <w:r>
        <w:rPr>
          <w:lang w:val="en-GB"/>
        </w:rPr>
        <w:t>s</w:t>
      </w:r>
      <w:r w:rsidRPr="0036534B">
        <w:rPr>
          <w:lang w:val="en-GB"/>
        </w:rPr>
        <w:t xml:space="preserve"> </w:t>
      </w:r>
      <w:r>
        <w:rPr>
          <w:lang w:val="en-GB"/>
        </w:rPr>
        <w:t>in</w:t>
      </w:r>
      <w:r w:rsidRPr="0036534B">
        <w:rPr>
          <w:lang w:val="en-GB"/>
        </w:rPr>
        <w:t xml:space="preserve"> fast foods. Moreover, as Jean-</w:t>
      </w:r>
      <w:r>
        <w:rPr>
          <w:lang w:val="en-GB"/>
        </w:rPr>
        <w:t>J</w:t>
      </w:r>
      <w:r w:rsidRPr="0036534B">
        <w:rPr>
          <w:lang w:val="en-GB"/>
        </w:rPr>
        <w:t>acques has</w:t>
      </w:r>
      <w:r>
        <w:rPr>
          <w:lang w:val="en-GB"/>
        </w:rPr>
        <w:t xml:space="preserve"> a</w:t>
      </w:r>
      <w:r w:rsidRPr="0036534B">
        <w:rPr>
          <w:lang w:val="en-GB"/>
        </w:rPr>
        <w:t xml:space="preserve"> manag</w:t>
      </w:r>
      <w:r>
        <w:rPr>
          <w:lang w:val="en-GB"/>
        </w:rPr>
        <w:t>ing</w:t>
      </w:r>
      <w:r w:rsidRPr="0036534B">
        <w:rPr>
          <w:lang w:val="en-GB"/>
        </w:rPr>
        <w:t xml:space="preserve"> position at his company</w:t>
      </w:r>
      <w:r>
        <w:rPr>
          <w:lang w:val="en-GB"/>
        </w:rPr>
        <w:t>,</w:t>
      </w:r>
      <w:r w:rsidRPr="0036534B">
        <w:rPr>
          <w:lang w:val="en-GB"/>
        </w:rPr>
        <w:t xml:space="preserve"> he is usually under </w:t>
      </w:r>
      <w:r>
        <w:rPr>
          <w:lang w:val="en-GB"/>
        </w:rPr>
        <w:t>stress. H</w:t>
      </w:r>
      <w:r w:rsidRPr="0036534B">
        <w:rPr>
          <w:lang w:val="en-GB"/>
        </w:rPr>
        <w:t xml:space="preserve">e </w:t>
      </w:r>
      <w:r>
        <w:rPr>
          <w:lang w:val="en-GB"/>
        </w:rPr>
        <w:t xml:space="preserve">also </w:t>
      </w:r>
      <w:r w:rsidRPr="0036534B">
        <w:rPr>
          <w:lang w:val="en-GB"/>
        </w:rPr>
        <w:t>smoke</w:t>
      </w:r>
      <w:r>
        <w:rPr>
          <w:lang w:val="en-GB"/>
        </w:rPr>
        <w:t>s</w:t>
      </w:r>
      <w:r w:rsidRPr="0036534B">
        <w:rPr>
          <w:lang w:val="en-GB"/>
        </w:rPr>
        <w:t xml:space="preserve"> </w:t>
      </w:r>
      <w:r>
        <w:rPr>
          <w:lang w:val="en-GB"/>
        </w:rPr>
        <w:t>and</w:t>
      </w:r>
      <w:r w:rsidRPr="0036534B">
        <w:rPr>
          <w:lang w:val="en-GB"/>
        </w:rPr>
        <w:t xml:space="preserve"> </w:t>
      </w:r>
      <w:r>
        <w:rPr>
          <w:lang w:val="en-GB"/>
        </w:rPr>
        <w:t>drinks</w:t>
      </w:r>
      <w:r w:rsidRPr="0036534B">
        <w:rPr>
          <w:lang w:val="en-GB"/>
        </w:rPr>
        <w:t>.</w:t>
      </w:r>
    </w:p>
    <w:p w14:paraId="67AD10C7" w14:textId="77777777" w:rsidR="003A6722" w:rsidRPr="0036534B" w:rsidRDefault="003A6722" w:rsidP="003A6722">
      <w:pPr>
        <w:pStyle w:val="Titre3"/>
        <w:ind w:left="737" w:hanging="737"/>
        <w:rPr>
          <w:lang w:val="en-GB"/>
        </w:rPr>
      </w:pPr>
      <w:bookmarkStart w:id="50" w:name="_Toc476918517"/>
      <w:bookmarkStart w:id="51" w:name="_Toc9587567"/>
      <w:r w:rsidRPr="0036534B">
        <w:rPr>
          <w:lang w:val="en-GB"/>
        </w:rPr>
        <w:t xml:space="preserve">Use case </w:t>
      </w:r>
      <w:r>
        <w:rPr>
          <w:lang w:val="en-GB"/>
        </w:rPr>
        <w:t xml:space="preserve">- </w:t>
      </w:r>
      <w:r w:rsidRPr="0036534B">
        <w:rPr>
          <w:lang w:val="en-GB"/>
        </w:rPr>
        <w:t>Lifestyle coaching to control weight</w:t>
      </w:r>
      <w:r>
        <w:rPr>
          <w:lang w:val="en-GB"/>
        </w:rPr>
        <w:t xml:space="preserve"> (A1</w:t>
      </w:r>
      <w:r w:rsidR="00DA53B4">
        <w:rPr>
          <w:lang w:val="en-GB"/>
        </w:rPr>
        <w:t>.1</w:t>
      </w:r>
      <w:r>
        <w:rPr>
          <w:lang w:val="en-GB"/>
        </w:rPr>
        <w:t>)</w:t>
      </w:r>
      <w:bookmarkEnd w:id="50"/>
      <w:bookmarkEnd w:id="51"/>
    </w:p>
    <w:p w14:paraId="67AD10C8" w14:textId="77777777" w:rsidR="003A6722" w:rsidRDefault="003A6722" w:rsidP="003A6722">
      <w:pPr>
        <w:jc w:val="both"/>
        <w:rPr>
          <w:lang w:val="en-GB"/>
        </w:rPr>
      </w:pPr>
      <w:r w:rsidRPr="0036534B">
        <w:rPr>
          <w:lang w:val="en-GB"/>
        </w:rPr>
        <w:t xml:space="preserve">The </w:t>
      </w:r>
      <w:proofErr w:type="spellStart"/>
      <w:r w:rsidRPr="0036534B">
        <w:rPr>
          <w:lang w:val="en-GB"/>
        </w:rPr>
        <w:t>Emospaces</w:t>
      </w:r>
      <w:proofErr w:type="spellEnd"/>
      <w:r w:rsidRPr="0036534B">
        <w:rPr>
          <w:lang w:val="en-GB"/>
        </w:rPr>
        <w:t xml:space="preserve"> coaching system detect</w:t>
      </w:r>
      <w:r>
        <w:rPr>
          <w:lang w:val="en-GB"/>
        </w:rPr>
        <w:t>s</w:t>
      </w:r>
      <w:r w:rsidRPr="0036534B">
        <w:rPr>
          <w:lang w:val="en-GB"/>
        </w:rPr>
        <w:t xml:space="preserve"> the working and living context of Jean-Jacques, recognizes his behavio</w:t>
      </w:r>
      <w:r>
        <w:rPr>
          <w:lang w:val="en-GB"/>
        </w:rPr>
        <w:t>u</w:t>
      </w:r>
      <w:r w:rsidRPr="0036534B">
        <w:rPr>
          <w:lang w:val="en-GB"/>
        </w:rPr>
        <w:t>r and suggest</w:t>
      </w:r>
      <w:r>
        <w:rPr>
          <w:lang w:val="en-GB"/>
        </w:rPr>
        <w:t>s</w:t>
      </w:r>
      <w:r w:rsidRPr="0036534B">
        <w:rPr>
          <w:lang w:val="en-GB"/>
        </w:rPr>
        <w:t xml:space="preserve"> him to choose food item with less carbohydrate in order to keep his weight </w:t>
      </w:r>
      <w:r>
        <w:rPr>
          <w:lang w:val="en-GB"/>
        </w:rPr>
        <w:t>on</w:t>
      </w:r>
      <w:r w:rsidRPr="0036534B">
        <w:rPr>
          <w:lang w:val="en-GB"/>
        </w:rPr>
        <w:t xml:space="preserve"> control and lose the extra kilograms in smooth manner</w:t>
      </w:r>
      <w:r>
        <w:rPr>
          <w:lang w:val="en-GB"/>
        </w:rPr>
        <w:t xml:space="preserve"> when he is about to take a decision regarding his next meal(s)</w:t>
      </w:r>
      <w:r w:rsidRPr="0036534B">
        <w:rPr>
          <w:lang w:val="en-GB"/>
        </w:rPr>
        <w:t xml:space="preserve">. In addition, the </w:t>
      </w:r>
      <w:proofErr w:type="spellStart"/>
      <w:r w:rsidRPr="0036534B">
        <w:rPr>
          <w:lang w:val="en-GB"/>
        </w:rPr>
        <w:t>Emospaces</w:t>
      </w:r>
      <w:proofErr w:type="spellEnd"/>
      <w:r w:rsidRPr="0036534B">
        <w:rPr>
          <w:lang w:val="en-GB"/>
        </w:rPr>
        <w:t xml:space="preserve"> coaching </w:t>
      </w:r>
      <w:r>
        <w:rPr>
          <w:lang w:val="en-GB"/>
        </w:rPr>
        <w:t>system</w:t>
      </w:r>
      <w:r w:rsidRPr="0036534B">
        <w:rPr>
          <w:lang w:val="en-GB"/>
        </w:rPr>
        <w:t xml:space="preserve"> delivers context aware smart notices when Jean-Jacques cancels or misses a scheduled physical activity</w:t>
      </w:r>
      <w:r>
        <w:rPr>
          <w:lang w:val="en-GB"/>
        </w:rPr>
        <w:t xml:space="preserve"> or</w:t>
      </w:r>
      <w:r w:rsidRPr="0036534B">
        <w:rPr>
          <w:lang w:val="en-GB"/>
        </w:rPr>
        <w:t xml:space="preserve"> decides to have meal in </w:t>
      </w:r>
      <w:r>
        <w:rPr>
          <w:lang w:val="en-GB"/>
        </w:rPr>
        <w:t xml:space="preserve">a </w:t>
      </w:r>
      <w:r w:rsidRPr="0036534B">
        <w:rPr>
          <w:lang w:val="en-GB"/>
        </w:rPr>
        <w:t>fast food</w:t>
      </w:r>
      <w:r>
        <w:rPr>
          <w:lang w:val="en-GB"/>
        </w:rPr>
        <w:t xml:space="preserve"> restaurant</w:t>
      </w:r>
      <w:r w:rsidRPr="0036534B">
        <w:rPr>
          <w:lang w:val="en-GB"/>
        </w:rPr>
        <w:t>.</w:t>
      </w:r>
      <w:r>
        <w:rPr>
          <w:lang w:val="en-GB"/>
        </w:rPr>
        <w:t xml:space="preserve"> A more detailed example of how the coaching service would affect the user is the following:</w:t>
      </w:r>
    </w:p>
    <w:tbl>
      <w:tblPr>
        <w:tblStyle w:val="GridTable5Dark-Accent11"/>
        <w:tblW w:w="9067" w:type="dxa"/>
        <w:tblLayout w:type="fixed"/>
        <w:tblLook w:val="04A0" w:firstRow="1" w:lastRow="0" w:firstColumn="1" w:lastColumn="0" w:noHBand="0" w:noVBand="1"/>
      </w:tblPr>
      <w:tblGrid>
        <w:gridCol w:w="1054"/>
        <w:gridCol w:w="236"/>
        <w:gridCol w:w="3241"/>
        <w:gridCol w:w="4536"/>
      </w:tblGrid>
      <w:tr w:rsidR="003A6722" w:rsidRPr="000B6D37" w14:paraId="67AD10CB" w14:textId="77777777" w:rsidTr="3235910A">
        <w:trPr>
          <w:cnfStyle w:val="100000000000" w:firstRow="1" w:lastRow="0" w:firstColumn="0" w:lastColumn="0" w:oddVBand="0" w:evenVBand="0" w:oddHBand="0" w:evenHBand="0" w:firstRowFirstColumn="0" w:firstRowLastColumn="0" w:lastRowFirstColumn="0" w:lastRowLastColumn="0"/>
          <w:trHeight w:val="197"/>
        </w:trPr>
        <w:tc>
          <w:tcPr>
            <w:cnfStyle w:val="001000000000" w:firstRow="0" w:lastRow="0" w:firstColumn="1" w:lastColumn="0" w:oddVBand="0" w:evenVBand="0" w:oddHBand="0" w:evenHBand="0" w:firstRowFirstColumn="0" w:firstRowLastColumn="0" w:lastRowFirstColumn="0" w:lastRowLastColumn="0"/>
            <w:tcW w:w="1054" w:type="dxa"/>
          </w:tcPr>
          <w:p w14:paraId="67AD10C9" w14:textId="77777777" w:rsidR="003A6722" w:rsidRPr="007013C0" w:rsidRDefault="003A6722" w:rsidP="004B1CDE">
            <w:pPr>
              <w:spacing w:after="60" w:line="240" w:lineRule="auto"/>
              <w:rPr>
                <w:lang w:val="en-GB"/>
              </w:rPr>
            </w:pPr>
          </w:p>
        </w:tc>
        <w:tc>
          <w:tcPr>
            <w:tcW w:w="8013" w:type="dxa"/>
            <w:gridSpan w:val="3"/>
          </w:tcPr>
          <w:p w14:paraId="67AD10CA" w14:textId="77777777" w:rsidR="003A6722" w:rsidRPr="007013C0" w:rsidRDefault="003A6722" w:rsidP="004B1CDE">
            <w:pPr>
              <w:spacing w:after="60" w:line="240" w:lineRule="auto"/>
              <w:cnfStyle w:val="100000000000" w:firstRow="1" w:lastRow="0" w:firstColumn="0" w:lastColumn="0" w:oddVBand="0" w:evenVBand="0" w:oddHBand="0" w:evenHBand="0" w:firstRowFirstColumn="0" w:firstRowLastColumn="0" w:lastRowFirstColumn="0" w:lastRowLastColumn="0"/>
              <w:rPr>
                <w:lang w:val="en-GB"/>
              </w:rPr>
            </w:pPr>
            <w:r w:rsidRPr="007013C0">
              <w:rPr>
                <w:lang w:val="en-GB"/>
              </w:rPr>
              <w:t>Use case illustration</w:t>
            </w:r>
            <w:r w:rsidRPr="007013C0">
              <w:rPr>
                <w:rStyle w:val="Appelnotedebasdep"/>
                <w:lang w:val="en-GB"/>
              </w:rPr>
              <w:footnoteReference w:id="5"/>
            </w:r>
          </w:p>
        </w:tc>
      </w:tr>
      <w:tr w:rsidR="003A6722" w:rsidRPr="00FB5164" w14:paraId="67AD10CE" w14:textId="77777777" w:rsidTr="3235910A">
        <w:trPr>
          <w:cnfStyle w:val="000000100000" w:firstRow="0" w:lastRow="0" w:firstColumn="0" w:lastColumn="0" w:oddVBand="0" w:evenVBand="0" w:oddHBand="1" w:evenHBand="0" w:firstRowFirstColumn="0" w:firstRowLastColumn="0" w:lastRowFirstColumn="0" w:lastRowLastColumn="0"/>
          <w:trHeight w:val="1061"/>
        </w:trPr>
        <w:tc>
          <w:tcPr>
            <w:cnfStyle w:val="001000000000" w:firstRow="0" w:lastRow="0" w:firstColumn="1" w:lastColumn="0" w:oddVBand="0" w:evenVBand="0" w:oddHBand="0" w:evenHBand="0" w:firstRowFirstColumn="0" w:firstRowLastColumn="0" w:lastRowFirstColumn="0" w:lastRowLastColumn="0"/>
            <w:tcW w:w="1054" w:type="dxa"/>
          </w:tcPr>
          <w:p w14:paraId="67AD10CC" w14:textId="77777777" w:rsidR="003A6722" w:rsidRPr="007013C0" w:rsidRDefault="003A6722" w:rsidP="004B1CDE">
            <w:pPr>
              <w:spacing w:after="60" w:line="240" w:lineRule="auto"/>
              <w:rPr>
                <w:lang w:val="en-GB"/>
              </w:rPr>
            </w:pPr>
            <w:r w:rsidRPr="007013C0">
              <w:rPr>
                <w:lang w:val="en-GB"/>
              </w:rPr>
              <w:lastRenderedPageBreak/>
              <w:t>Context</w:t>
            </w:r>
          </w:p>
        </w:tc>
        <w:tc>
          <w:tcPr>
            <w:tcW w:w="8013" w:type="dxa"/>
            <w:gridSpan w:val="3"/>
          </w:tcPr>
          <w:p w14:paraId="67AD10CD" w14:textId="77777777" w:rsidR="003A6722" w:rsidRPr="007013C0" w:rsidRDefault="003A6722" w:rsidP="004B1CDE">
            <w:pPr>
              <w:spacing w:after="60" w:line="240" w:lineRule="auto"/>
              <w:cnfStyle w:val="000000100000" w:firstRow="0" w:lastRow="0" w:firstColumn="0" w:lastColumn="0" w:oddVBand="0" w:evenVBand="0" w:oddHBand="1" w:evenHBand="0" w:firstRowFirstColumn="0" w:firstRowLastColumn="0" w:lastRowFirstColumn="0" w:lastRowLastColumn="0"/>
              <w:rPr>
                <w:lang w:val="en-GB"/>
              </w:rPr>
            </w:pPr>
            <w:r w:rsidRPr="007013C0">
              <w:rPr>
                <w:lang w:val="en-GB"/>
              </w:rPr>
              <w:t>Jean-Jacques (JJ) is an economically active, elder</w:t>
            </w:r>
            <w:r>
              <w:rPr>
                <w:lang w:val="en-GB"/>
              </w:rPr>
              <w:t>ly</w:t>
            </w:r>
            <w:r w:rsidRPr="007013C0">
              <w:rPr>
                <w:lang w:val="en-GB"/>
              </w:rPr>
              <w:t xml:space="preserve"> person that has been recently diagnosed with Type-II diabetes. His doctor suggested that, in order to control the condition, he needs to follow a balanced diet and practice sports. JJ has been following his diet restrictions and walking 40 minutes in his treadmill every day (medical advice).</w:t>
            </w:r>
          </w:p>
        </w:tc>
      </w:tr>
      <w:tr w:rsidR="003A6722" w:rsidRPr="00FB5164" w14:paraId="67AD10D3" w14:textId="77777777" w:rsidTr="3235910A">
        <w:trPr>
          <w:trHeight w:val="197"/>
        </w:trPr>
        <w:tc>
          <w:tcPr>
            <w:cnfStyle w:val="001000000000" w:firstRow="0" w:lastRow="0" w:firstColumn="1" w:lastColumn="0" w:oddVBand="0" w:evenVBand="0" w:oddHBand="0" w:evenHBand="0" w:firstRowFirstColumn="0" w:firstRowLastColumn="0" w:lastRowFirstColumn="0" w:lastRowLastColumn="0"/>
            <w:tcW w:w="1054" w:type="dxa"/>
          </w:tcPr>
          <w:p w14:paraId="67AD10CF" w14:textId="77777777" w:rsidR="003A6722" w:rsidRPr="007013C0" w:rsidRDefault="003A6722" w:rsidP="004B1CDE">
            <w:pPr>
              <w:spacing w:after="60" w:line="240" w:lineRule="auto"/>
              <w:rPr>
                <w:lang w:val="en-GB"/>
              </w:rPr>
            </w:pPr>
          </w:p>
        </w:tc>
        <w:tc>
          <w:tcPr>
            <w:tcW w:w="236" w:type="dxa"/>
          </w:tcPr>
          <w:p w14:paraId="67AD10D0" w14:textId="77777777" w:rsidR="003A6722" w:rsidRPr="007013C0" w:rsidRDefault="003A6722" w:rsidP="004B1CDE">
            <w:pPr>
              <w:spacing w:after="60" w:line="240" w:lineRule="auto"/>
              <w:cnfStyle w:val="000000000000" w:firstRow="0" w:lastRow="0" w:firstColumn="0" w:lastColumn="0" w:oddVBand="0" w:evenVBand="0" w:oddHBand="0" w:evenHBand="0" w:firstRowFirstColumn="0" w:firstRowLastColumn="0" w:lastRowFirstColumn="0" w:lastRowLastColumn="0"/>
              <w:rPr>
                <w:lang w:val="en-GB"/>
              </w:rPr>
            </w:pPr>
          </w:p>
        </w:tc>
        <w:tc>
          <w:tcPr>
            <w:tcW w:w="3241" w:type="dxa"/>
          </w:tcPr>
          <w:p w14:paraId="67AD10D1" w14:textId="77777777" w:rsidR="003A6722" w:rsidRPr="007013C0" w:rsidRDefault="003A6722" w:rsidP="004B1CDE">
            <w:pPr>
              <w:spacing w:after="60" w:line="240" w:lineRule="auto"/>
              <w:cnfStyle w:val="000000000000" w:firstRow="0" w:lastRow="0" w:firstColumn="0" w:lastColumn="0" w:oddVBand="0" w:evenVBand="0" w:oddHBand="0" w:evenHBand="0" w:firstRowFirstColumn="0" w:firstRowLastColumn="0" w:lastRowFirstColumn="0" w:lastRowLastColumn="0"/>
              <w:rPr>
                <w:b/>
                <w:lang w:val="en-GB"/>
              </w:rPr>
            </w:pPr>
            <w:r w:rsidRPr="007013C0">
              <w:rPr>
                <w:b/>
                <w:lang w:val="en-GB"/>
              </w:rPr>
              <w:t>JJ without coaching assistance</w:t>
            </w:r>
          </w:p>
        </w:tc>
        <w:tc>
          <w:tcPr>
            <w:tcW w:w="4536" w:type="dxa"/>
          </w:tcPr>
          <w:p w14:paraId="67AD10D2" w14:textId="77777777" w:rsidR="003A6722" w:rsidRPr="007013C0" w:rsidRDefault="003A6722" w:rsidP="004B1CDE">
            <w:pPr>
              <w:spacing w:after="60" w:line="240" w:lineRule="auto"/>
              <w:cnfStyle w:val="000000000000" w:firstRow="0" w:lastRow="0" w:firstColumn="0" w:lastColumn="0" w:oddVBand="0" w:evenVBand="0" w:oddHBand="0" w:evenHBand="0" w:firstRowFirstColumn="0" w:firstRowLastColumn="0" w:lastRowFirstColumn="0" w:lastRowLastColumn="0"/>
              <w:rPr>
                <w:b/>
                <w:lang w:val="en-GB"/>
              </w:rPr>
            </w:pPr>
            <w:r w:rsidRPr="007013C0">
              <w:rPr>
                <w:b/>
                <w:lang w:val="en-GB"/>
              </w:rPr>
              <w:t>JJ using coaching assistance (</w:t>
            </w:r>
            <w:proofErr w:type="spellStart"/>
            <w:r w:rsidRPr="007013C0">
              <w:rPr>
                <w:b/>
                <w:lang w:val="en-GB"/>
              </w:rPr>
              <w:t>EmoSpaces</w:t>
            </w:r>
            <w:proofErr w:type="spellEnd"/>
            <w:r w:rsidRPr="007013C0">
              <w:rPr>
                <w:b/>
                <w:lang w:val="en-GB"/>
              </w:rPr>
              <w:t>)</w:t>
            </w:r>
          </w:p>
        </w:tc>
      </w:tr>
      <w:tr w:rsidR="003A6722" w:rsidRPr="000B6D37" w14:paraId="67AD10D7" w14:textId="77777777" w:rsidTr="3235910A">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1054" w:type="dxa"/>
            <w:vMerge w:val="restart"/>
          </w:tcPr>
          <w:p w14:paraId="67AD10D4" w14:textId="77777777" w:rsidR="003A6722" w:rsidRPr="007013C0" w:rsidRDefault="003A6722" w:rsidP="004B1CDE">
            <w:pPr>
              <w:spacing w:after="60" w:line="240" w:lineRule="auto"/>
              <w:rPr>
                <w:lang w:val="en-GB"/>
              </w:rPr>
            </w:pPr>
            <w:r w:rsidRPr="007013C0">
              <w:rPr>
                <w:lang w:val="en-GB"/>
              </w:rPr>
              <w:t>Narrative</w:t>
            </w:r>
          </w:p>
        </w:tc>
        <w:tc>
          <w:tcPr>
            <w:tcW w:w="236" w:type="dxa"/>
          </w:tcPr>
          <w:p w14:paraId="67AD10D5" w14:textId="77777777" w:rsidR="003A6722" w:rsidRPr="007013C0" w:rsidRDefault="003A6722" w:rsidP="004B1CDE">
            <w:pPr>
              <w:spacing w:after="60" w:line="240" w:lineRule="auto"/>
              <w:cnfStyle w:val="000000100000" w:firstRow="0" w:lastRow="0" w:firstColumn="0" w:lastColumn="0" w:oddVBand="0" w:evenVBand="0" w:oddHBand="1" w:evenHBand="0" w:firstRowFirstColumn="0" w:firstRowLastColumn="0" w:lastRowFirstColumn="0" w:lastRowLastColumn="0"/>
              <w:rPr>
                <w:lang w:val="en-GB"/>
              </w:rPr>
            </w:pPr>
            <w:r w:rsidRPr="007013C0">
              <w:rPr>
                <w:lang w:val="en-GB"/>
              </w:rPr>
              <w:t>1</w:t>
            </w:r>
          </w:p>
        </w:tc>
        <w:tc>
          <w:tcPr>
            <w:tcW w:w="7777" w:type="dxa"/>
            <w:gridSpan w:val="2"/>
          </w:tcPr>
          <w:p w14:paraId="67AD10D6" w14:textId="77777777" w:rsidR="003A6722" w:rsidRPr="007013C0" w:rsidRDefault="003A6722" w:rsidP="004B1CDE">
            <w:pPr>
              <w:spacing w:after="60" w:line="240" w:lineRule="auto"/>
              <w:cnfStyle w:val="000000100000" w:firstRow="0" w:lastRow="0" w:firstColumn="0" w:lastColumn="0" w:oddVBand="0" w:evenVBand="0" w:oddHBand="1" w:evenHBand="0" w:firstRowFirstColumn="0" w:firstRowLastColumn="0" w:lastRowFirstColumn="0" w:lastRowLastColumn="0"/>
              <w:rPr>
                <w:rFonts w:ascii="Arial" w:hAnsi="Arial" w:cs="Arial"/>
                <w:lang w:val="en-GB"/>
              </w:rPr>
            </w:pPr>
            <w:r w:rsidRPr="007013C0">
              <w:rPr>
                <w:lang w:val="en-GB"/>
              </w:rPr>
              <w:t xml:space="preserve"> JJ gets ready to walk in his treadmill at home. He feels a bit bored with the treadmill. He has been walking on it for weeks.</w:t>
            </w:r>
          </w:p>
        </w:tc>
      </w:tr>
      <w:tr w:rsidR="003A6722" w:rsidRPr="00FB5164" w14:paraId="67AD10DF" w14:textId="77777777" w:rsidTr="3235910A">
        <w:tc>
          <w:tcPr>
            <w:cnfStyle w:val="001000000000" w:firstRow="0" w:lastRow="0" w:firstColumn="1" w:lastColumn="0" w:oddVBand="0" w:evenVBand="0" w:oddHBand="0" w:evenHBand="0" w:firstRowFirstColumn="0" w:firstRowLastColumn="0" w:lastRowFirstColumn="0" w:lastRowLastColumn="0"/>
            <w:tcW w:w="1054" w:type="dxa"/>
            <w:vMerge/>
          </w:tcPr>
          <w:p w14:paraId="67AD10D8" w14:textId="77777777" w:rsidR="003A6722" w:rsidRPr="007013C0" w:rsidRDefault="003A6722" w:rsidP="004B1CDE">
            <w:pPr>
              <w:spacing w:after="60" w:line="240" w:lineRule="auto"/>
              <w:rPr>
                <w:lang w:val="en-GB"/>
              </w:rPr>
            </w:pPr>
          </w:p>
        </w:tc>
        <w:tc>
          <w:tcPr>
            <w:tcW w:w="236" w:type="dxa"/>
          </w:tcPr>
          <w:p w14:paraId="67AD10D9" w14:textId="77777777" w:rsidR="003A6722" w:rsidRPr="007013C0" w:rsidRDefault="003A6722" w:rsidP="004B1CDE">
            <w:pPr>
              <w:spacing w:after="60" w:line="240" w:lineRule="auto"/>
              <w:cnfStyle w:val="000000000000" w:firstRow="0" w:lastRow="0" w:firstColumn="0" w:lastColumn="0" w:oddVBand="0" w:evenVBand="0" w:oddHBand="0" w:evenHBand="0" w:firstRowFirstColumn="0" w:firstRowLastColumn="0" w:lastRowFirstColumn="0" w:lastRowLastColumn="0"/>
              <w:rPr>
                <w:lang w:val="en-GB"/>
              </w:rPr>
            </w:pPr>
            <w:r w:rsidRPr="007013C0">
              <w:rPr>
                <w:lang w:val="en-GB"/>
              </w:rPr>
              <w:t>2</w:t>
            </w:r>
          </w:p>
        </w:tc>
        <w:tc>
          <w:tcPr>
            <w:tcW w:w="3241" w:type="dxa"/>
          </w:tcPr>
          <w:p w14:paraId="67AD10DA" w14:textId="77777777" w:rsidR="003A6722" w:rsidRPr="007013C0" w:rsidRDefault="003A6722" w:rsidP="004B1CDE">
            <w:pPr>
              <w:spacing w:after="60" w:line="240" w:lineRule="auto"/>
              <w:cnfStyle w:val="000000000000" w:firstRow="0" w:lastRow="0" w:firstColumn="0" w:lastColumn="0" w:oddVBand="0" w:evenVBand="0" w:oddHBand="0" w:evenHBand="0" w:firstRowFirstColumn="0" w:firstRowLastColumn="0" w:lastRowFirstColumn="0" w:lastRowLastColumn="0"/>
              <w:rPr>
                <w:lang w:val="en-GB"/>
              </w:rPr>
            </w:pPr>
          </w:p>
        </w:tc>
        <w:tc>
          <w:tcPr>
            <w:tcW w:w="4536" w:type="dxa"/>
          </w:tcPr>
          <w:p w14:paraId="67AD10DB" w14:textId="77777777" w:rsidR="003A6722" w:rsidRPr="007013C0" w:rsidRDefault="003A6722" w:rsidP="004B1CDE">
            <w:pPr>
              <w:spacing w:after="60" w:line="240" w:lineRule="auto"/>
              <w:cnfStyle w:val="000000000000" w:firstRow="0" w:lastRow="0" w:firstColumn="0" w:lastColumn="0" w:oddVBand="0" w:evenVBand="0" w:oddHBand="0" w:evenHBand="0" w:firstRowFirstColumn="0" w:firstRowLastColumn="0" w:lastRowFirstColumn="0" w:lastRowLastColumn="0"/>
              <w:rPr>
                <w:lang w:val="en-GB"/>
              </w:rPr>
            </w:pPr>
            <w:r w:rsidRPr="007013C0">
              <w:rPr>
                <w:lang w:val="en-GB"/>
              </w:rPr>
              <w:t xml:space="preserve">- The system detects the situation. It </w:t>
            </w:r>
            <w:r>
              <w:rPr>
                <w:lang w:val="en-GB"/>
              </w:rPr>
              <w:t xml:space="preserve">is </w:t>
            </w:r>
            <w:r w:rsidRPr="007013C0">
              <w:rPr>
                <w:lang w:val="en-GB"/>
              </w:rPr>
              <w:t xml:space="preserve">also </w:t>
            </w:r>
            <w:r>
              <w:rPr>
                <w:lang w:val="en-GB"/>
              </w:rPr>
              <w:t>aware</w:t>
            </w:r>
            <w:r w:rsidRPr="007013C0">
              <w:rPr>
                <w:lang w:val="en-GB"/>
              </w:rPr>
              <w:t xml:space="preserve"> that JJ has been doing this for weeks. </w:t>
            </w:r>
          </w:p>
          <w:p w14:paraId="67AD10DC" w14:textId="77777777" w:rsidR="003A6722" w:rsidRPr="007013C0" w:rsidRDefault="003A6722" w:rsidP="004B1CDE">
            <w:pPr>
              <w:spacing w:after="60" w:line="240" w:lineRule="auto"/>
              <w:cnfStyle w:val="000000000000" w:firstRow="0" w:lastRow="0" w:firstColumn="0" w:lastColumn="0" w:oddVBand="0" w:evenVBand="0" w:oddHBand="0" w:evenHBand="0" w:firstRowFirstColumn="0" w:firstRowLastColumn="0" w:lastRowFirstColumn="0" w:lastRowLastColumn="0"/>
              <w:rPr>
                <w:lang w:val="en-GB"/>
              </w:rPr>
            </w:pPr>
            <w:r w:rsidRPr="007013C0">
              <w:rPr>
                <w:lang w:val="en-GB"/>
              </w:rPr>
              <w:t xml:space="preserve">- The system uses its domain knowledge about people’s behaviour and </w:t>
            </w:r>
            <w:r>
              <w:rPr>
                <w:lang w:val="en-GB"/>
              </w:rPr>
              <w:t>understands</w:t>
            </w:r>
            <w:r w:rsidRPr="007013C0">
              <w:rPr>
                <w:lang w:val="en-GB"/>
              </w:rPr>
              <w:t xml:space="preserve"> that JJ might get bored with the treadmill exercise soon.</w:t>
            </w:r>
          </w:p>
          <w:p w14:paraId="67AD10DD" w14:textId="77777777" w:rsidR="003A6722" w:rsidRPr="007013C0" w:rsidRDefault="003A6722" w:rsidP="004B1CDE">
            <w:pPr>
              <w:spacing w:after="60" w:line="240" w:lineRule="auto"/>
              <w:cnfStyle w:val="000000000000" w:firstRow="0" w:lastRow="0" w:firstColumn="0" w:lastColumn="0" w:oddVBand="0" w:evenVBand="0" w:oddHBand="0" w:evenHBand="0" w:firstRowFirstColumn="0" w:firstRowLastColumn="0" w:lastRowFirstColumn="0" w:lastRowLastColumn="0"/>
              <w:rPr>
                <w:lang w:val="en-GB"/>
              </w:rPr>
            </w:pPr>
            <w:r w:rsidRPr="007013C0">
              <w:rPr>
                <w:lang w:val="en-GB"/>
              </w:rPr>
              <w:t>- Accessing information about different types of aerobic exercises, the system selects a new type of exercise based on JJ</w:t>
            </w:r>
            <w:r>
              <w:rPr>
                <w:lang w:val="en-GB"/>
              </w:rPr>
              <w:t>’s</w:t>
            </w:r>
            <w:r w:rsidRPr="007013C0">
              <w:rPr>
                <w:lang w:val="en-GB"/>
              </w:rPr>
              <w:t xml:space="preserve"> profile and requirements.</w:t>
            </w:r>
          </w:p>
          <w:p w14:paraId="67AD10DE" w14:textId="77777777" w:rsidR="003A6722" w:rsidRPr="007013C0" w:rsidRDefault="003A6722" w:rsidP="004B1CDE">
            <w:pPr>
              <w:spacing w:after="60" w:line="240" w:lineRule="auto"/>
              <w:cnfStyle w:val="000000000000" w:firstRow="0" w:lastRow="0" w:firstColumn="0" w:lastColumn="0" w:oddVBand="0" w:evenVBand="0" w:oddHBand="0" w:evenHBand="0" w:firstRowFirstColumn="0" w:firstRowLastColumn="0" w:lastRowFirstColumn="0" w:lastRowLastColumn="0"/>
              <w:rPr>
                <w:lang w:val="en-GB"/>
              </w:rPr>
            </w:pPr>
            <w:r w:rsidRPr="007013C0">
              <w:rPr>
                <w:lang w:val="en-GB"/>
              </w:rPr>
              <w:t>- The system picks a new set of exercises (say, dancing) and suggests it to JJ.</w:t>
            </w:r>
          </w:p>
        </w:tc>
      </w:tr>
      <w:tr w:rsidR="003A6722" w:rsidRPr="00FB5164" w14:paraId="67AD10E8"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4" w:type="dxa"/>
            <w:vMerge/>
          </w:tcPr>
          <w:p w14:paraId="67AD10E0" w14:textId="77777777" w:rsidR="003A6722" w:rsidRPr="007013C0" w:rsidRDefault="003A6722" w:rsidP="004B1CDE">
            <w:pPr>
              <w:spacing w:after="60" w:line="240" w:lineRule="auto"/>
              <w:rPr>
                <w:lang w:val="en-GB"/>
              </w:rPr>
            </w:pPr>
          </w:p>
        </w:tc>
        <w:tc>
          <w:tcPr>
            <w:tcW w:w="236" w:type="dxa"/>
          </w:tcPr>
          <w:p w14:paraId="67AD10E1" w14:textId="77777777" w:rsidR="003A6722" w:rsidRPr="007013C0" w:rsidRDefault="003A6722" w:rsidP="004B1CDE">
            <w:pPr>
              <w:spacing w:after="60" w:line="240" w:lineRule="auto"/>
              <w:cnfStyle w:val="000000100000" w:firstRow="0" w:lastRow="0" w:firstColumn="0" w:lastColumn="0" w:oddVBand="0" w:evenVBand="0" w:oddHBand="1" w:evenHBand="0" w:firstRowFirstColumn="0" w:firstRowLastColumn="0" w:lastRowFirstColumn="0" w:lastRowLastColumn="0"/>
              <w:rPr>
                <w:lang w:val="en-GB"/>
              </w:rPr>
            </w:pPr>
            <w:r w:rsidRPr="007013C0">
              <w:rPr>
                <w:lang w:val="en-GB"/>
              </w:rPr>
              <w:t>3</w:t>
            </w:r>
          </w:p>
        </w:tc>
        <w:tc>
          <w:tcPr>
            <w:tcW w:w="3241" w:type="dxa"/>
          </w:tcPr>
          <w:p w14:paraId="67AD10E2" w14:textId="77777777" w:rsidR="003A6722" w:rsidRPr="007013C0" w:rsidRDefault="003A6722" w:rsidP="004B1CDE">
            <w:pPr>
              <w:spacing w:after="60" w:line="240" w:lineRule="auto"/>
              <w:cnfStyle w:val="000000100000" w:firstRow="0" w:lastRow="0" w:firstColumn="0" w:lastColumn="0" w:oddVBand="0" w:evenVBand="0" w:oddHBand="1" w:evenHBand="0" w:firstRowFirstColumn="0" w:firstRowLastColumn="0" w:lastRowFirstColumn="0" w:lastRowLastColumn="0"/>
              <w:rPr>
                <w:lang w:val="en-GB"/>
              </w:rPr>
            </w:pPr>
            <w:r w:rsidRPr="007013C0">
              <w:rPr>
                <w:lang w:val="en-GB"/>
              </w:rPr>
              <w:t xml:space="preserve">- He would like to try a different kind of exercise that did not involve the </w:t>
            </w:r>
            <w:proofErr w:type="spellStart"/>
            <w:r w:rsidRPr="007013C0">
              <w:rPr>
                <w:lang w:val="en-GB"/>
              </w:rPr>
              <w:t>threadmill</w:t>
            </w:r>
            <w:proofErr w:type="spellEnd"/>
            <w:r w:rsidRPr="007013C0">
              <w:rPr>
                <w:lang w:val="en-GB"/>
              </w:rPr>
              <w:t>.</w:t>
            </w:r>
          </w:p>
          <w:p w14:paraId="67AD10E3" w14:textId="77777777" w:rsidR="003A6722" w:rsidRPr="007013C0" w:rsidRDefault="003A6722" w:rsidP="004B1CDE">
            <w:pPr>
              <w:spacing w:after="60" w:line="240" w:lineRule="auto"/>
              <w:cnfStyle w:val="000000100000" w:firstRow="0" w:lastRow="0" w:firstColumn="0" w:lastColumn="0" w:oddVBand="0" w:evenVBand="0" w:oddHBand="1" w:evenHBand="0" w:firstRowFirstColumn="0" w:firstRowLastColumn="0" w:lastRowFirstColumn="0" w:lastRowLastColumn="0"/>
              <w:rPr>
                <w:lang w:val="en-GB"/>
              </w:rPr>
            </w:pPr>
            <w:r w:rsidRPr="007013C0">
              <w:rPr>
                <w:lang w:val="en-GB"/>
              </w:rPr>
              <w:t>- After 20 mins walking, he starts to get too bored and stops exercising.</w:t>
            </w:r>
          </w:p>
          <w:p w14:paraId="67AD10E4" w14:textId="77777777" w:rsidR="003A6722" w:rsidRPr="007013C0" w:rsidRDefault="003A6722" w:rsidP="004B1CDE">
            <w:pPr>
              <w:spacing w:after="60" w:line="240" w:lineRule="auto"/>
              <w:cnfStyle w:val="000000100000" w:firstRow="0" w:lastRow="0" w:firstColumn="0" w:lastColumn="0" w:oddVBand="0" w:evenVBand="0" w:oddHBand="1" w:evenHBand="0" w:firstRowFirstColumn="0" w:firstRowLastColumn="0" w:lastRowFirstColumn="0" w:lastRowLastColumn="0"/>
              <w:rPr>
                <w:lang w:val="en-GB"/>
              </w:rPr>
            </w:pPr>
          </w:p>
          <w:p w14:paraId="67AD10E5" w14:textId="77777777" w:rsidR="003A6722" w:rsidRPr="007013C0" w:rsidRDefault="003A6722" w:rsidP="004B1CDE">
            <w:pPr>
              <w:spacing w:after="60" w:line="240" w:lineRule="auto"/>
              <w:cnfStyle w:val="000000100000" w:firstRow="0" w:lastRow="0" w:firstColumn="0" w:lastColumn="0" w:oddVBand="0" w:evenVBand="0" w:oddHBand="1" w:evenHBand="0" w:firstRowFirstColumn="0" w:firstRowLastColumn="0" w:lastRowFirstColumn="0" w:lastRowLastColumn="0"/>
              <w:rPr>
                <w:lang w:val="en-GB"/>
              </w:rPr>
            </w:pPr>
          </w:p>
        </w:tc>
        <w:tc>
          <w:tcPr>
            <w:tcW w:w="4536" w:type="dxa"/>
          </w:tcPr>
          <w:p w14:paraId="67AD10E6" w14:textId="77777777" w:rsidR="003A6722" w:rsidRPr="007013C0" w:rsidRDefault="003A6722" w:rsidP="004B1CDE">
            <w:pPr>
              <w:spacing w:after="60" w:line="240" w:lineRule="auto"/>
              <w:cnfStyle w:val="000000100000" w:firstRow="0" w:lastRow="0" w:firstColumn="0" w:lastColumn="0" w:oddVBand="0" w:evenVBand="0" w:oddHBand="1" w:evenHBand="0" w:firstRowFirstColumn="0" w:firstRowLastColumn="0" w:lastRowFirstColumn="0" w:lastRowLastColumn="0"/>
              <w:rPr>
                <w:lang w:val="en-GB"/>
              </w:rPr>
            </w:pPr>
            <w:r w:rsidRPr="007013C0">
              <w:rPr>
                <w:lang w:val="en-GB"/>
              </w:rPr>
              <w:t>JJ tries the new exercises and gives feedback.</w:t>
            </w:r>
          </w:p>
          <w:p w14:paraId="67AD10E7" w14:textId="77777777" w:rsidR="003A6722" w:rsidRPr="007013C0" w:rsidRDefault="003A6722" w:rsidP="004B1CDE">
            <w:pPr>
              <w:spacing w:after="60" w:line="240" w:lineRule="auto"/>
              <w:cnfStyle w:val="000000100000" w:firstRow="0" w:lastRow="0" w:firstColumn="0" w:lastColumn="0" w:oddVBand="0" w:evenVBand="0" w:oddHBand="1" w:evenHBand="0" w:firstRowFirstColumn="0" w:firstRowLastColumn="0" w:lastRowFirstColumn="0" w:lastRowLastColumn="0"/>
              <w:rPr>
                <w:lang w:val="en-GB"/>
              </w:rPr>
            </w:pPr>
          </w:p>
        </w:tc>
      </w:tr>
      <w:tr w:rsidR="003A6722" w:rsidRPr="00FB5164" w14:paraId="67AD10EF" w14:textId="77777777" w:rsidTr="3235910A">
        <w:tc>
          <w:tcPr>
            <w:cnfStyle w:val="001000000000" w:firstRow="0" w:lastRow="0" w:firstColumn="1" w:lastColumn="0" w:oddVBand="0" w:evenVBand="0" w:oddHBand="0" w:evenHBand="0" w:firstRowFirstColumn="0" w:firstRowLastColumn="0" w:lastRowFirstColumn="0" w:lastRowLastColumn="0"/>
            <w:tcW w:w="1054" w:type="dxa"/>
            <w:vMerge/>
          </w:tcPr>
          <w:p w14:paraId="67AD10E9" w14:textId="77777777" w:rsidR="003A6722" w:rsidRPr="007013C0" w:rsidRDefault="003A6722" w:rsidP="004B1CDE">
            <w:pPr>
              <w:spacing w:after="60" w:line="240" w:lineRule="auto"/>
              <w:rPr>
                <w:lang w:val="en-GB"/>
              </w:rPr>
            </w:pPr>
          </w:p>
        </w:tc>
        <w:tc>
          <w:tcPr>
            <w:tcW w:w="236" w:type="dxa"/>
          </w:tcPr>
          <w:p w14:paraId="67AD10EA" w14:textId="77777777" w:rsidR="003A6722" w:rsidRPr="007013C0" w:rsidRDefault="003A6722" w:rsidP="004B1CDE">
            <w:pPr>
              <w:spacing w:after="60" w:line="240" w:lineRule="auto"/>
              <w:cnfStyle w:val="000000000000" w:firstRow="0" w:lastRow="0" w:firstColumn="0" w:lastColumn="0" w:oddVBand="0" w:evenVBand="0" w:oddHBand="0" w:evenHBand="0" w:firstRowFirstColumn="0" w:firstRowLastColumn="0" w:lastRowFirstColumn="0" w:lastRowLastColumn="0"/>
              <w:rPr>
                <w:lang w:val="en-GB"/>
              </w:rPr>
            </w:pPr>
            <w:r w:rsidRPr="007013C0">
              <w:rPr>
                <w:lang w:val="en-GB"/>
              </w:rPr>
              <w:t>4</w:t>
            </w:r>
          </w:p>
        </w:tc>
        <w:tc>
          <w:tcPr>
            <w:tcW w:w="3241" w:type="dxa"/>
          </w:tcPr>
          <w:p w14:paraId="67AD10EB" w14:textId="77777777" w:rsidR="003A6722" w:rsidRPr="007013C0" w:rsidRDefault="003A6722" w:rsidP="004B1CDE">
            <w:pPr>
              <w:spacing w:after="60" w:line="240" w:lineRule="auto"/>
              <w:cnfStyle w:val="000000000000" w:firstRow="0" w:lastRow="0" w:firstColumn="0" w:lastColumn="0" w:oddVBand="0" w:evenVBand="0" w:oddHBand="0" w:evenHBand="0" w:firstRowFirstColumn="0" w:firstRowLastColumn="0" w:lastRowFirstColumn="0" w:lastRowLastColumn="0"/>
              <w:rPr>
                <w:lang w:val="en-GB"/>
              </w:rPr>
            </w:pPr>
            <w:r w:rsidRPr="007013C0">
              <w:rPr>
                <w:lang w:val="en-GB"/>
              </w:rPr>
              <w:t>- This pattern repeats until JJ starts to miss his daily walks.</w:t>
            </w:r>
          </w:p>
          <w:p w14:paraId="67AD10EC" w14:textId="77777777" w:rsidR="003A6722" w:rsidRPr="007013C0" w:rsidRDefault="003A6722" w:rsidP="004B1CDE">
            <w:pPr>
              <w:spacing w:after="60" w:line="240" w:lineRule="auto"/>
              <w:cnfStyle w:val="000000000000" w:firstRow="0" w:lastRow="0" w:firstColumn="0" w:lastColumn="0" w:oddVBand="0" w:evenVBand="0" w:oddHBand="0" w:evenHBand="0" w:firstRowFirstColumn="0" w:firstRowLastColumn="0" w:lastRowFirstColumn="0" w:lastRowLastColumn="0"/>
              <w:rPr>
                <w:lang w:val="en-GB"/>
              </w:rPr>
            </w:pPr>
            <w:r w:rsidRPr="007013C0">
              <w:rPr>
                <w:lang w:val="en-GB"/>
              </w:rPr>
              <w:t>- His weight starts to increase again, leading to degraded psychological state, stress and difficulties to keep a healthy lifestyle.</w:t>
            </w:r>
          </w:p>
        </w:tc>
        <w:tc>
          <w:tcPr>
            <w:tcW w:w="4536" w:type="dxa"/>
          </w:tcPr>
          <w:p w14:paraId="67AD10ED" w14:textId="77777777" w:rsidR="003A6722" w:rsidRPr="007013C0" w:rsidRDefault="003A6722" w:rsidP="004B1CDE">
            <w:pPr>
              <w:spacing w:after="60" w:line="240" w:lineRule="auto"/>
              <w:cnfStyle w:val="000000000000" w:firstRow="0" w:lastRow="0" w:firstColumn="0" w:lastColumn="0" w:oddVBand="0" w:evenVBand="0" w:oddHBand="0" w:evenHBand="0" w:firstRowFirstColumn="0" w:firstRowLastColumn="0" w:lastRowFirstColumn="0" w:lastRowLastColumn="0"/>
              <w:rPr>
                <w:lang w:val="en-GB"/>
              </w:rPr>
            </w:pPr>
            <w:r w:rsidRPr="007013C0">
              <w:rPr>
                <w:lang w:val="en-GB"/>
              </w:rPr>
              <w:t>- The pattern repeats until JJ learns new types of exercises. The system stops suggesting new exercises for a while, in order to avoid being too intrusive. It keeps monitoring to check if JJ does not stop exercising all together (abnormal situation monitoring, next use-case).</w:t>
            </w:r>
          </w:p>
          <w:p w14:paraId="67AD10EE" w14:textId="77777777" w:rsidR="003A6722" w:rsidRPr="007013C0" w:rsidRDefault="003A6722" w:rsidP="004B1CDE">
            <w:pPr>
              <w:spacing w:after="60" w:line="240" w:lineRule="auto"/>
              <w:cnfStyle w:val="000000000000" w:firstRow="0" w:lastRow="0" w:firstColumn="0" w:lastColumn="0" w:oddVBand="0" w:evenVBand="0" w:oddHBand="0" w:evenHBand="0" w:firstRowFirstColumn="0" w:firstRowLastColumn="0" w:lastRowFirstColumn="0" w:lastRowLastColumn="0"/>
              <w:rPr>
                <w:lang w:val="en-GB"/>
              </w:rPr>
            </w:pPr>
            <w:r w:rsidRPr="007013C0">
              <w:rPr>
                <w:lang w:val="en-GB"/>
              </w:rPr>
              <w:t xml:space="preserve">- His weight starts to normalize, leading to improved psychological state, satisfaction and </w:t>
            </w:r>
            <w:r>
              <w:rPr>
                <w:lang w:val="en-GB"/>
              </w:rPr>
              <w:t xml:space="preserve">further </w:t>
            </w:r>
            <w:r w:rsidRPr="007013C0">
              <w:rPr>
                <w:lang w:val="en-GB"/>
              </w:rPr>
              <w:t xml:space="preserve">encouragement to </w:t>
            </w:r>
            <w:r>
              <w:rPr>
                <w:lang w:val="en-GB"/>
              </w:rPr>
              <w:t>maintain</w:t>
            </w:r>
            <w:r w:rsidRPr="007013C0">
              <w:rPr>
                <w:lang w:val="en-GB"/>
              </w:rPr>
              <w:t xml:space="preserve"> a healthy lifestyle</w:t>
            </w:r>
            <w:r>
              <w:rPr>
                <w:lang w:val="en-GB"/>
              </w:rPr>
              <w:t>.</w:t>
            </w:r>
          </w:p>
        </w:tc>
      </w:tr>
    </w:tbl>
    <w:p w14:paraId="67AD10F0" w14:textId="77777777" w:rsidR="008D2881" w:rsidRDefault="008D2881" w:rsidP="003A6722">
      <w:pPr>
        <w:rPr>
          <w:lang w:val="en-GB"/>
        </w:rPr>
      </w:pPr>
    </w:p>
    <w:p w14:paraId="67AD10F1" w14:textId="77777777" w:rsidR="003A6722" w:rsidRPr="00EC739E" w:rsidRDefault="003A6722" w:rsidP="003A6722">
      <w:pPr>
        <w:rPr>
          <w:lang w:val="en-GB"/>
        </w:rPr>
      </w:pPr>
      <w:r>
        <w:rPr>
          <w:lang w:val="en-GB"/>
        </w:rPr>
        <w:t>The following tables give an overview of the target scenarios that we plan to develop within the context of use case A1</w:t>
      </w:r>
      <w:r w:rsidR="00DA53B4">
        <w:rPr>
          <w:lang w:val="en-GB"/>
        </w:rPr>
        <w:t>.1</w:t>
      </w:r>
      <w:r>
        <w:rPr>
          <w:lang w:val="en-GB"/>
        </w:rPr>
        <w:t>. In Scenario A1.1</w:t>
      </w:r>
      <w:r w:rsidR="00DA53B4">
        <w:rPr>
          <w:lang w:val="en-GB"/>
        </w:rPr>
        <w:t>.1</w:t>
      </w:r>
      <w:r>
        <w:rPr>
          <w:lang w:val="en-GB"/>
        </w:rPr>
        <w:t>, the coaching system should coach the user in doing physical activities, preferably indoors. Similarly, in Scenario A1.</w:t>
      </w:r>
      <w:r w:rsidR="00DA53B4">
        <w:rPr>
          <w:lang w:val="en-GB"/>
        </w:rPr>
        <w:t>1.</w:t>
      </w:r>
      <w:r>
        <w:rPr>
          <w:lang w:val="en-GB"/>
        </w:rPr>
        <w:t>2, the system should coach the user in eating healthier, also in an indoor context.</w:t>
      </w:r>
    </w:p>
    <w:p w14:paraId="67AD10F2" w14:textId="77777777" w:rsidR="003A6722" w:rsidRPr="00817144" w:rsidRDefault="003A6722" w:rsidP="003A6722">
      <w:pPr>
        <w:pStyle w:val="TableCaption"/>
      </w:pPr>
      <w:r>
        <w:lastRenderedPageBreak/>
        <w:t>Use case s</w:t>
      </w:r>
      <w:r w:rsidRPr="0036534B">
        <w:t>cenario A1</w:t>
      </w:r>
      <w:r>
        <w:t>.1</w:t>
      </w:r>
      <w:r w:rsidR="00DA53B4">
        <w:t>.1</w:t>
      </w:r>
      <w:r>
        <w:t xml:space="preserve"> - Monitor engagement in doing physical activities</w:t>
      </w:r>
    </w:p>
    <w:tbl>
      <w:tblPr>
        <w:tblStyle w:val="GridTable5Dark-Accent11"/>
        <w:tblW w:w="9067" w:type="dxa"/>
        <w:tblLayout w:type="fixed"/>
        <w:tblLook w:val="04A0" w:firstRow="1" w:lastRow="0" w:firstColumn="1" w:lastColumn="0" w:noHBand="0" w:noVBand="1"/>
      </w:tblPr>
      <w:tblGrid>
        <w:gridCol w:w="817"/>
        <w:gridCol w:w="8250"/>
      </w:tblGrid>
      <w:tr w:rsidR="003A6722" w:rsidRPr="00CF2490" w14:paraId="67AD10F5" w14:textId="77777777" w:rsidTr="323591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Pr>
          <w:p w14:paraId="67AD10F3" w14:textId="77777777" w:rsidR="003A6722" w:rsidRPr="00817144" w:rsidRDefault="003A6722" w:rsidP="004B1CDE">
            <w:pPr>
              <w:rPr>
                <w:rFonts w:ascii="Arial" w:hAnsi="Arial" w:cs="Arial"/>
                <w:b w:val="0"/>
                <w:bCs w:val="0"/>
                <w:lang w:val="en-GB"/>
              </w:rPr>
            </w:pPr>
            <w:r>
              <w:rPr>
                <w:rFonts w:ascii="Arial" w:hAnsi="Arial" w:cs="Arial"/>
                <w:lang w:val="en-GB"/>
              </w:rPr>
              <w:t>Steps</w:t>
            </w:r>
            <w:r w:rsidRPr="00CF2490">
              <w:rPr>
                <w:rFonts w:ascii="Arial" w:hAnsi="Arial" w:cs="Arial"/>
                <w:lang w:val="en-GB"/>
              </w:rPr>
              <w:t xml:space="preserve"> </w:t>
            </w:r>
          </w:p>
        </w:tc>
        <w:tc>
          <w:tcPr>
            <w:tcW w:w="8250" w:type="dxa"/>
          </w:tcPr>
          <w:p w14:paraId="67AD10F4" w14:textId="77777777" w:rsidR="003A6722" w:rsidRPr="00817144" w:rsidRDefault="003A6722" w:rsidP="004B1CDE">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lang w:val="en-GB"/>
              </w:rPr>
            </w:pPr>
            <w:r w:rsidRPr="00CF2490">
              <w:rPr>
                <w:rFonts w:ascii="Arial" w:hAnsi="Arial" w:cs="Arial"/>
                <w:lang w:val="en-GB"/>
              </w:rPr>
              <w:t>Description</w:t>
            </w:r>
          </w:p>
        </w:tc>
      </w:tr>
      <w:tr w:rsidR="003A6722" w:rsidRPr="00FB5164" w14:paraId="67AD10F8"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Pr>
          <w:p w14:paraId="67AD10F6" w14:textId="77777777" w:rsidR="003A6722" w:rsidRPr="00817144" w:rsidRDefault="003A6722" w:rsidP="004B1CDE">
            <w:pPr>
              <w:rPr>
                <w:rFonts w:ascii="Arial" w:hAnsi="Arial" w:cs="Arial"/>
                <w:b w:val="0"/>
                <w:bCs w:val="0"/>
                <w:lang w:val="en-GB"/>
              </w:rPr>
            </w:pPr>
            <w:r>
              <w:rPr>
                <w:rFonts w:ascii="Arial" w:hAnsi="Arial" w:cs="Arial"/>
                <w:b w:val="0"/>
                <w:bCs w:val="0"/>
                <w:lang w:val="en-GB"/>
              </w:rPr>
              <w:t>#1</w:t>
            </w:r>
          </w:p>
        </w:tc>
        <w:tc>
          <w:tcPr>
            <w:tcW w:w="8250" w:type="dxa"/>
          </w:tcPr>
          <w:p w14:paraId="67AD10F7" w14:textId="77777777" w:rsidR="003A6722" w:rsidRPr="007013C0" w:rsidRDefault="003A6722" w:rsidP="004B1CDE">
            <w:pPr>
              <w:jc w:val="both"/>
              <w:cnfStyle w:val="000000100000" w:firstRow="0" w:lastRow="0" w:firstColumn="0" w:lastColumn="0" w:oddVBand="0" w:evenVBand="0" w:oddHBand="1" w:evenHBand="0" w:firstRowFirstColumn="0" w:firstRowLastColumn="0" w:lastRowFirstColumn="0" w:lastRowLastColumn="0"/>
              <w:rPr>
                <w:rFonts w:cs="Calibri"/>
                <w:lang w:val="en-GB"/>
              </w:rPr>
            </w:pPr>
            <w:r w:rsidRPr="007013C0">
              <w:rPr>
                <w:rFonts w:cs="Calibri"/>
                <w:lang w:val="en-GB"/>
              </w:rPr>
              <w:t>The End-user is at home doing daily physical activities such as home sport or house-keeping.</w:t>
            </w:r>
          </w:p>
        </w:tc>
      </w:tr>
      <w:tr w:rsidR="003A6722" w:rsidRPr="00FB5164" w14:paraId="67AD10FB" w14:textId="77777777" w:rsidTr="3235910A">
        <w:tc>
          <w:tcPr>
            <w:cnfStyle w:val="001000000000" w:firstRow="0" w:lastRow="0" w:firstColumn="1" w:lastColumn="0" w:oddVBand="0" w:evenVBand="0" w:oddHBand="0" w:evenHBand="0" w:firstRowFirstColumn="0" w:firstRowLastColumn="0" w:lastRowFirstColumn="0" w:lastRowLastColumn="0"/>
            <w:tcW w:w="817" w:type="dxa"/>
          </w:tcPr>
          <w:p w14:paraId="67AD10F9" w14:textId="77777777" w:rsidR="003A6722" w:rsidRPr="001D53F6" w:rsidRDefault="003A6722" w:rsidP="004B1CDE">
            <w:pPr>
              <w:rPr>
                <w:rFonts w:ascii="Arial" w:hAnsi="Arial" w:cs="Arial"/>
                <w:b w:val="0"/>
                <w:bCs w:val="0"/>
                <w:lang w:val="en-GB"/>
              </w:rPr>
            </w:pPr>
            <w:r>
              <w:rPr>
                <w:rFonts w:ascii="Arial" w:hAnsi="Arial" w:cs="Arial"/>
                <w:b w:val="0"/>
                <w:lang w:val="en-GB"/>
              </w:rPr>
              <w:t>#2</w:t>
            </w:r>
          </w:p>
        </w:tc>
        <w:tc>
          <w:tcPr>
            <w:tcW w:w="8250" w:type="dxa"/>
          </w:tcPr>
          <w:p w14:paraId="67AD10FA" w14:textId="77777777" w:rsidR="003A6722" w:rsidRPr="007013C0" w:rsidRDefault="003A6722" w:rsidP="004B1CDE">
            <w:pPr>
              <w:jc w:val="both"/>
              <w:cnfStyle w:val="000000000000" w:firstRow="0" w:lastRow="0" w:firstColumn="0" w:lastColumn="0" w:oddVBand="0" w:evenVBand="0" w:oddHBand="0" w:evenHBand="0" w:firstRowFirstColumn="0" w:firstRowLastColumn="0" w:lastRowFirstColumn="0" w:lastRowLastColumn="0"/>
              <w:rPr>
                <w:rFonts w:cs="Calibri"/>
                <w:lang w:val="en-GB"/>
              </w:rPr>
            </w:pPr>
            <w:r w:rsidRPr="007013C0">
              <w:rPr>
                <w:rFonts w:cs="Calibri"/>
                <w:lang w:val="en-GB"/>
              </w:rPr>
              <w:t xml:space="preserve">The </w:t>
            </w:r>
            <w:proofErr w:type="spellStart"/>
            <w:r w:rsidRPr="007013C0">
              <w:rPr>
                <w:rFonts w:cs="Calibri"/>
                <w:lang w:val="en-GB"/>
              </w:rPr>
              <w:t>EmoSpaces</w:t>
            </w:r>
            <w:proofErr w:type="spellEnd"/>
            <w:r w:rsidRPr="007013C0">
              <w:rPr>
                <w:rFonts w:cs="Calibri"/>
                <w:lang w:val="en-GB"/>
              </w:rPr>
              <w:t xml:space="preserve"> system detects the physical activities made at home (indoor environment).</w:t>
            </w:r>
          </w:p>
        </w:tc>
      </w:tr>
      <w:tr w:rsidR="003A6722" w:rsidRPr="00FB5164" w14:paraId="67AD10FE"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Pr>
          <w:p w14:paraId="67AD10FC" w14:textId="77777777" w:rsidR="003A6722" w:rsidRPr="00817144" w:rsidRDefault="003A6722" w:rsidP="004B1CDE">
            <w:pPr>
              <w:rPr>
                <w:rFonts w:ascii="Arial" w:hAnsi="Arial" w:cs="Arial"/>
                <w:b w:val="0"/>
                <w:bCs w:val="0"/>
                <w:lang w:val="en-GB"/>
              </w:rPr>
            </w:pPr>
            <w:r>
              <w:rPr>
                <w:rFonts w:ascii="Arial" w:hAnsi="Arial" w:cs="Arial"/>
                <w:b w:val="0"/>
                <w:bCs w:val="0"/>
                <w:lang w:val="en-GB"/>
              </w:rPr>
              <w:t>#3</w:t>
            </w:r>
          </w:p>
        </w:tc>
        <w:tc>
          <w:tcPr>
            <w:tcW w:w="8250" w:type="dxa"/>
          </w:tcPr>
          <w:p w14:paraId="67AD10FD" w14:textId="77777777" w:rsidR="003A6722" w:rsidRPr="007013C0" w:rsidRDefault="003A6722" w:rsidP="004B1CDE">
            <w:pPr>
              <w:jc w:val="both"/>
              <w:cnfStyle w:val="000000100000" w:firstRow="0" w:lastRow="0" w:firstColumn="0" w:lastColumn="0" w:oddVBand="0" w:evenVBand="0" w:oddHBand="1" w:evenHBand="0" w:firstRowFirstColumn="0" w:firstRowLastColumn="0" w:lastRowFirstColumn="0" w:lastRowLastColumn="0"/>
              <w:rPr>
                <w:rFonts w:cs="Calibri"/>
                <w:lang w:val="en-GB"/>
              </w:rPr>
            </w:pPr>
            <w:r w:rsidRPr="007013C0">
              <w:rPr>
                <w:rFonts w:cs="Calibri"/>
                <w:lang w:val="en-GB"/>
              </w:rPr>
              <w:t>The End-user leaves the house and wears a connected object such as a smart bracelet and/or a smartphone. He does several outdoor physical activities such as, biking, walking or running.</w:t>
            </w:r>
          </w:p>
        </w:tc>
      </w:tr>
      <w:tr w:rsidR="003A6722" w:rsidRPr="00FB5164" w14:paraId="67AD1101" w14:textId="77777777" w:rsidTr="3235910A">
        <w:tc>
          <w:tcPr>
            <w:cnfStyle w:val="001000000000" w:firstRow="0" w:lastRow="0" w:firstColumn="1" w:lastColumn="0" w:oddVBand="0" w:evenVBand="0" w:oddHBand="0" w:evenHBand="0" w:firstRowFirstColumn="0" w:firstRowLastColumn="0" w:lastRowFirstColumn="0" w:lastRowLastColumn="0"/>
            <w:tcW w:w="817" w:type="dxa"/>
          </w:tcPr>
          <w:p w14:paraId="67AD10FF" w14:textId="77777777" w:rsidR="003A6722" w:rsidRPr="006001CF" w:rsidRDefault="003A6722" w:rsidP="004B1CDE">
            <w:pPr>
              <w:rPr>
                <w:rFonts w:ascii="Arial" w:hAnsi="Arial" w:cs="Arial"/>
                <w:lang w:val="en-GB"/>
              </w:rPr>
            </w:pPr>
            <w:r>
              <w:rPr>
                <w:rFonts w:ascii="Arial" w:hAnsi="Arial" w:cs="Arial"/>
                <w:b w:val="0"/>
                <w:bCs w:val="0"/>
                <w:lang w:val="en-GB"/>
              </w:rPr>
              <w:t>#4</w:t>
            </w:r>
          </w:p>
        </w:tc>
        <w:tc>
          <w:tcPr>
            <w:tcW w:w="8250" w:type="dxa"/>
          </w:tcPr>
          <w:p w14:paraId="67AD1100" w14:textId="77777777" w:rsidR="003A6722" w:rsidRPr="007013C0" w:rsidRDefault="003A6722" w:rsidP="004B1CDE">
            <w:pPr>
              <w:jc w:val="both"/>
              <w:cnfStyle w:val="000000000000" w:firstRow="0" w:lastRow="0" w:firstColumn="0" w:lastColumn="0" w:oddVBand="0" w:evenVBand="0" w:oddHBand="0" w:evenHBand="0" w:firstRowFirstColumn="0" w:firstRowLastColumn="0" w:lastRowFirstColumn="0" w:lastRowLastColumn="0"/>
              <w:rPr>
                <w:rFonts w:cs="Calibri"/>
                <w:lang w:val="en-GB"/>
              </w:rPr>
            </w:pPr>
            <w:r w:rsidRPr="007013C0">
              <w:rPr>
                <w:rFonts w:cs="Calibri"/>
                <w:lang w:val="en-GB"/>
              </w:rPr>
              <w:t xml:space="preserve">The </w:t>
            </w:r>
            <w:proofErr w:type="spellStart"/>
            <w:r w:rsidRPr="007013C0">
              <w:rPr>
                <w:rFonts w:cs="Calibri"/>
                <w:lang w:val="en-GB"/>
              </w:rPr>
              <w:t>EmoSpaces</w:t>
            </w:r>
            <w:proofErr w:type="spellEnd"/>
            <w:r w:rsidRPr="007013C0">
              <w:rPr>
                <w:rFonts w:cs="Calibri"/>
                <w:lang w:val="en-GB"/>
              </w:rPr>
              <w:t xml:space="preserve"> system detects the physical activities made outdoor.</w:t>
            </w:r>
          </w:p>
        </w:tc>
      </w:tr>
      <w:tr w:rsidR="003A6722" w:rsidRPr="00FB5164" w14:paraId="67AD1104"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Pr>
          <w:p w14:paraId="67AD1102" w14:textId="77777777" w:rsidR="003A6722" w:rsidRPr="00817144" w:rsidRDefault="003A6722" w:rsidP="004B1CDE">
            <w:pPr>
              <w:rPr>
                <w:rFonts w:ascii="Arial" w:hAnsi="Arial" w:cs="Arial"/>
                <w:b w:val="0"/>
                <w:bCs w:val="0"/>
              </w:rPr>
            </w:pPr>
            <w:r>
              <w:rPr>
                <w:rFonts w:ascii="Arial" w:hAnsi="Arial" w:cs="Arial"/>
                <w:b w:val="0"/>
                <w:bCs w:val="0"/>
                <w:lang w:val="en-GB"/>
              </w:rPr>
              <w:t>#5</w:t>
            </w:r>
          </w:p>
        </w:tc>
        <w:tc>
          <w:tcPr>
            <w:tcW w:w="8250" w:type="dxa"/>
          </w:tcPr>
          <w:p w14:paraId="67AD1103" w14:textId="77777777" w:rsidR="003A6722" w:rsidRPr="007013C0" w:rsidRDefault="003A6722" w:rsidP="004B1CDE">
            <w:pPr>
              <w:jc w:val="both"/>
              <w:cnfStyle w:val="000000100000" w:firstRow="0" w:lastRow="0" w:firstColumn="0" w:lastColumn="0" w:oddVBand="0" w:evenVBand="0" w:oddHBand="1" w:evenHBand="0" w:firstRowFirstColumn="0" w:firstRowLastColumn="0" w:lastRowFirstColumn="0" w:lastRowLastColumn="0"/>
              <w:rPr>
                <w:rFonts w:cs="Calibri"/>
                <w:lang w:val="en-GB"/>
              </w:rPr>
            </w:pPr>
            <w:r w:rsidRPr="007013C0">
              <w:rPr>
                <w:rFonts w:cs="Calibri"/>
                <w:lang w:val="en-GB"/>
              </w:rPr>
              <w:t xml:space="preserve">The </w:t>
            </w:r>
            <w:proofErr w:type="spellStart"/>
            <w:r w:rsidRPr="007013C0">
              <w:rPr>
                <w:rFonts w:cs="Calibri"/>
                <w:lang w:val="en-GB"/>
              </w:rPr>
              <w:t>EmoSpaces</w:t>
            </w:r>
            <w:proofErr w:type="spellEnd"/>
            <w:r w:rsidRPr="007013C0">
              <w:rPr>
                <w:rFonts w:cs="Calibri"/>
                <w:lang w:val="en-GB"/>
              </w:rPr>
              <w:t xml:space="preserve"> system analyses the physical activities made indoor and outdoor.</w:t>
            </w:r>
          </w:p>
        </w:tc>
      </w:tr>
      <w:tr w:rsidR="003A6722" w:rsidRPr="00FB5164" w14:paraId="67AD1107" w14:textId="77777777" w:rsidTr="3235910A">
        <w:tc>
          <w:tcPr>
            <w:cnfStyle w:val="001000000000" w:firstRow="0" w:lastRow="0" w:firstColumn="1" w:lastColumn="0" w:oddVBand="0" w:evenVBand="0" w:oddHBand="0" w:evenHBand="0" w:firstRowFirstColumn="0" w:firstRowLastColumn="0" w:lastRowFirstColumn="0" w:lastRowLastColumn="0"/>
            <w:tcW w:w="817" w:type="dxa"/>
          </w:tcPr>
          <w:p w14:paraId="67AD1105" w14:textId="77777777" w:rsidR="003A6722" w:rsidRPr="00817144" w:rsidRDefault="003A6722" w:rsidP="004B1CDE">
            <w:pPr>
              <w:rPr>
                <w:rFonts w:ascii="Arial" w:hAnsi="Arial" w:cs="Arial"/>
                <w:b w:val="0"/>
                <w:bCs w:val="0"/>
                <w:lang w:val="en-GB"/>
              </w:rPr>
            </w:pPr>
            <w:r>
              <w:rPr>
                <w:rFonts w:ascii="Arial" w:hAnsi="Arial" w:cs="Arial"/>
                <w:b w:val="0"/>
                <w:bCs w:val="0"/>
                <w:lang w:val="en-GB"/>
              </w:rPr>
              <w:t>#6</w:t>
            </w:r>
          </w:p>
        </w:tc>
        <w:tc>
          <w:tcPr>
            <w:tcW w:w="8250" w:type="dxa"/>
          </w:tcPr>
          <w:p w14:paraId="67AD1106" w14:textId="77777777" w:rsidR="003A6722" w:rsidRPr="007013C0" w:rsidRDefault="003A6722" w:rsidP="004B1CDE">
            <w:pPr>
              <w:cnfStyle w:val="000000000000" w:firstRow="0" w:lastRow="0" w:firstColumn="0" w:lastColumn="0" w:oddVBand="0" w:evenVBand="0" w:oddHBand="0" w:evenHBand="0" w:firstRowFirstColumn="0" w:firstRowLastColumn="0" w:lastRowFirstColumn="0" w:lastRowLastColumn="0"/>
              <w:rPr>
                <w:rFonts w:cs="Calibri"/>
                <w:lang w:val="en-GB"/>
              </w:rPr>
            </w:pPr>
            <w:r w:rsidRPr="007013C0">
              <w:rPr>
                <w:rFonts w:cs="Calibri"/>
                <w:lang w:val="en-GB"/>
              </w:rPr>
              <w:t xml:space="preserve">Finally, the </w:t>
            </w:r>
            <w:proofErr w:type="spellStart"/>
            <w:r w:rsidRPr="007013C0">
              <w:rPr>
                <w:rFonts w:cs="Calibri"/>
                <w:lang w:val="en-GB"/>
              </w:rPr>
              <w:t>EmoSpaces</w:t>
            </w:r>
            <w:proofErr w:type="spellEnd"/>
            <w:r w:rsidRPr="007013C0">
              <w:rPr>
                <w:rFonts w:cs="Calibri"/>
                <w:lang w:val="en-GB"/>
              </w:rPr>
              <w:t xml:space="preserve"> system displays advices to the End-user to keep him engaged according to his physical activities (advices based on historical end-users activities, end-users goals, coaching expertise).</w:t>
            </w:r>
          </w:p>
        </w:tc>
      </w:tr>
    </w:tbl>
    <w:p w14:paraId="67AD1108" w14:textId="77777777" w:rsidR="003A6722" w:rsidRDefault="003A6722" w:rsidP="003A6722">
      <w:pPr>
        <w:rPr>
          <w:lang w:val="en-GB"/>
        </w:rPr>
      </w:pPr>
    </w:p>
    <w:p w14:paraId="67AD1109" w14:textId="77777777" w:rsidR="003A6722" w:rsidRPr="00817144" w:rsidRDefault="003A6722" w:rsidP="003A6722">
      <w:pPr>
        <w:pStyle w:val="Lgende"/>
        <w:rPr>
          <w:lang w:val="en-GB"/>
        </w:rPr>
      </w:pPr>
      <w:r>
        <w:rPr>
          <w:lang w:val="en-GB"/>
        </w:rPr>
        <w:t>Use case s</w:t>
      </w:r>
      <w:r w:rsidRPr="0036534B">
        <w:rPr>
          <w:lang w:val="en-GB"/>
        </w:rPr>
        <w:t>cenario A1</w:t>
      </w:r>
      <w:r w:rsidR="00DA53B4">
        <w:rPr>
          <w:lang w:val="en-GB"/>
        </w:rPr>
        <w:t>.1.2</w:t>
      </w:r>
      <w:r>
        <w:rPr>
          <w:lang w:val="en-GB"/>
        </w:rPr>
        <w:t xml:space="preserve"> - Monitor engagement in respecting regular diet</w:t>
      </w:r>
    </w:p>
    <w:tbl>
      <w:tblPr>
        <w:tblStyle w:val="GridTable5Dark-Accent11"/>
        <w:tblW w:w="9067" w:type="dxa"/>
        <w:tblLayout w:type="fixed"/>
        <w:tblLook w:val="04A0" w:firstRow="1" w:lastRow="0" w:firstColumn="1" w:lastColumn="0" w:noHBand="0" w:noVBand="1"/>
      </w:tblPr>
      <w:tblGrid>
        <w:gridCol w:w="817"/>
        <w:gridCol w:w="8250"/>
      </w:tblGrid>
      <w:tr w:rsidR="003A6722" w:rsidRPr="0036534B" w14:paraId="67AD110C" w14:textId="77777777" w:rsidTr="323591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Pr>
          <w:p w14:paraId="67AD110A" w14:textId="77777777" w:rsidR="003A6722" w:rsidRPr="0036534B" w:rsidRDefault="003A6722" w:rsidP="004B1CDE">
            <w:pPr>
              <w:rPr>
                <w:rFonts w:ascii="Arial" w:hAnsi="Arial" w:cs="Arial"/>
                <w:lang w:val="en-GB"/>
              </w:rPr>
            </w:pPr>
            <w:r>
              <w:rPr>
                <w:rFonts w:ascii="Arial" w:hAnsi="Arial" w:cs="Arial"/>
                <w:lang w:val="en-GB"/>
              </w:rPr>
              <w:t>Steps</w:t>
            </w:r>
          </w:p>
        </w:tc>
        <w:tc>
          <w:tcPr>
            <w:tcW w:w="8250" w:type="dxa"/>
          </w:tcPr>
          <w:p w14:paraId="67AD110B" w14:textId="77777777" w:rsidR="003A6722" w:rsidRPr="0036534B" w:rsidRDefault="003A6722" w:rsidP="004B1CDE">
            <w:pPr>
              <w:cnfStyle w:val="100000000000" w:firstRow="1" w:lastRow="0" w:firstColumn="0" w:lastColumn="0" w:oddVBand="0" w:evenVBand="0" w:oddHBand="0" w:evenHBand="0" w:firstRowFirstColumn="0" w:firstRowLastColumn="0" w:lastRowFirstColumn="0" w:lastRowLastColumn="0"/>
              <w:rPr>
                <w:rFonts w:ascii="Arial" w:hAnsi="Arial" w:cs="Arial"/>
                <w:lang w:val="en-GB"/>
              </w:rPr>
            </w:pPr>
            <w:r>
              <w:rPr>
                <w:rFonts w:ascii="Arial" w:hAnsi="Arial" w:cs="Arial"/>
                <w:lang w:val="en-GB"/>
              </w:rPr>
              <w:t>Description</w:t>
            </w:r>
          </w:p>
        </w:tc>
      </w:tr>
      <w:tr w:rsidR="003A6722" w:rsidRPr="00FB5164" w14:paraId="67AD110F"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Pr>
          <w:p w14:paraId="67AD110D" w14:textId="77777777" w:rsidR="003A6722" w:rsidRPr="0036534B" w:rsidRDefault="003A6722" w:rsidP="004B1CDE">
            <w:pPr>
              <w:rPr>
                <w:rFonts w:ascii="Arial" w:hAnsi="Arial" w:cs="Arial"/>
                <w:lang w:val="en-GB"/>
              </w:rPr>
            </w:pPr>
            <w:r>
              <w:rPr>
                <w:rFonts w:ascii="Arial" w:hAnsi="Arial" w:cs="Arial"/>
                <w:lang w:val="en-GB"/>
              </w:rPr>
              <w:t>#1</w:t>
            </w:r>
          </w:p>
        </w:tc>
        <w:tc>
          <w:tcPr>
            <w:tcW w:w="8250" w:type="dxa"/>
          </w:tcPr>
          <w:p w14:paraId="67AD110E" w14:textId="77777777" w:rsidR="003A6722" w:rsidRPr="007013C0" w:rsidRDefault="003A6722" w:rsidP="004B1CDE">
            <w:pPr>
              <w:jc w:val="both"/>
              <w:cnfStyle w:val="000000100000" w:firstRow="0" w:lastRow="0" w:firstColumn="0" w:lastColumn="0" w:oddVBand="0" w:evenVBand="0" w:oddHBand="1" w:evenHBand="0" w:firstRowFirstColumn="0" w:firstRowLastColumn="0" w:lastRowFirstColumn="0" w:lastRowLastColumn="0"/>
              <w:rPr>
                <w:rFonts w:cs="Calibri"/>
                <w:lang w:val="en-GB"/>
              </w:rPr>
            </w:pPr>
            <w:r w:rsidRPr="007013C0">
              <w:rPr>
                <w:rFonts w:cs="Calibri"/>
                <w:lang w:val="en-GB"/>
              </w:rPr>
              <w:t>The End-user is at home doing several daily activities related to diet such as cooking, eating or drinking.</w:t>
            </w:r>
          </w:p>
        </w:tc>
      </w:tr>
      <w:tr w:rsidR="003A6722" w:rsidRPr="00FB5164" w14:paraId="67AD1112" w14:textId="77777777" w:rsidTr="3235910A">
        <w:tc>
          <w:tcPr>
            <w:cnfStyle w:val="001000000000" w:firstRow="0" w:lastRow="0" w:firstColumn="1" w:lastColumn="0" w:oddVBand="0" w:evenVBand="0" w:oddHBand="0" w:evenHBand="0" w:firstRowFirstColumn="0" w:firstRowLastColumn="0" w:lastRowFirstColumn="0" w:lastRowLastColumn="0"/>
            <w:tcW w:w="817" w:type="dxa"/>
          </w:tcPr>
          <w:p w14:paraId="67AD1110" w14:textId="77777777" w:rsidR="003A6722" w:rsidRPr="0036534B" w:rsidRDefault="003A6722" w:rsidP="004B1CDE">
            <w:pPr>
              <w:rPr>
                <w:rFonts w:ascii="Arial" w:hAnsi="Arial" w:cs="Arial"/>
                <w:lang w:val="en-GB"/>
              </w:rPr>
            </w:pPr>
            <w:r>
              <w:rPr>
                <w:rFonts w:ascii="Arial" w:hAnsi="Arial" w:cs="Arial"/>
                <w:lang w:val="en-GB"/>
              </w:rPr>
              <w:t>#2</w:t>
            </w:r>
          </w:p>
        </w:tc>
        <w:tc>
          <w:tcPr>
            <w:tcW w:w="8250" w:type="dxa"/>
          </w:tcPr>
          <w:p w14:paraId="67AD1111" w14:textId="77777777" w:rsidR="003A6722" w:rsidRPr="007013C0" w:rsidRDefault="003A6722" w:rsidP="004B1CDE">
            <w:pPr>
              <w:jc w:val="both"/>
              <w:cnfStyle w:val="000000000000" w:firstRow="0" w:lastRow="0" w:firstColumn="0" w:lastColumn="0" w:oddVBand="0" w:evenVBand="0" w:oddHBand="0" w:evenHBand="0" w:firstRowFirstColumn="0" w:firstRowLastColumn="0" w:lastRowFirstColumn="0" w:lastRowLastColumn="0"/>
              <w:rPr>
                <w:rFonts w:cs="Calibri"/>
                <w:lang w:val="en-GB"/>
              </w:rPr>
            </w:pPr>
            <w:r w:rsidRPr="007013C0">
              <w:rPr>
                <w:rFonts w:cs="Calibri"/>
                <w:lang w:val="en-GB"/>
              </w:rPr>
              <w:t xml:space="preserve">The </w:t>
            </w:r>
            <w:proofErr w:type="spellStart"/>
            <w:r w:rsidRPr="007013C0">
              <w:rPr>
                <w:rFonts w:cs="Calibri"/>
                <w:lang w:val="en-GB"/>
              </w:rPr>
              <w:t>EmoSpaces</w:t>
            </w:r>
            <w:proofErr w:type="spellEnd"/>
            <w:r w:rsidRPr="007013C0">
              <w:rPr>
                <w:rFonts w:cs="Calibri"/>
                <w:lang w:val="en-GB"/>
              </w:rPr>
              <w:t xml:space="preserve"> system detects and records the cooking </w:t>
            </w:r>
            <w:r>
              <w:rPr>
                <w:rFonts w:cs="Calibri"/>
                <w:lang w:val="en-GB"/>
              </w:rPr>
              <w:t xml:space="preserve">and eating </w:t>
            </w:r>
            <w:r w:rsidRPr="007013C0">
              <w:rPr>
                <w:rFonts w:cs="Calibri"/>
                <w:lang w:val="en-GB"/>
              </w:rPr>
              <w:t>activities made during the day at home (indoor environment)</w:t>
            </w:r>
          </w:p>
        </w:tc>
      </w:tr>
      <w:tr w:rsidR="003A6722" w:rsidRPr="00FB5164" w14:paraId="67AD1115"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Pr>
          <w:p w14:paraId="67AD1113" w14:textId="77777777" w:rsidR="003A6722" w:rsidRDefault="003A6722" w:rsidP="004B1CDE">
            <w:pPr>
              <w:rPr>
                <w:rFonts w:ascii="Arial" w:hAnsi="Arial" w:cs="Arial"/>
                <w:lang w:val="en-GB"/>
              </w:rPr>
            </w:pPr>
            <w:r>
              <w:rPr>
                <w:rFonts w:ascii="Arial" w:hAnsi="Arial" w:cs="Arial"/>
                <w:lang w:val="en-GB"/>
              </w:rPr>
              <w:t>#5</w:t>
            </w:r>
          </w:p>
        </w:tc>
        <w:tc>
          <w:tcPr>
            <w:tcW w:w="8250" w:type="dxa"/>
          </w:tcPr>
          <w:p w14:paraId="67AD1114" w14:textId="77777777" w:rsidR="003A6722" w:rsidRPr="007013C0" w:rsidRDefault="003A6722" w:rsidP="004B1CDE">
            <w:pPr>
              <w:cnfStyle w:val="000000100000" w:firstRow="0" w:lastRow="0" w:firstColumn="0" w:lastColumn="0" w:oddVBand="0" w:evenVBand="0" w:oddHBand="1" w:evenHBand="0" w:firstRowFirstColumn="0" w:firstRowLastColumn="0" w:lastRowFirstColumn="0" w:lastRowLastColumn="0"/>
              <w:rPr>
                <w:rFonts w:cs="Calibri"/>
                <w:lang w:val="en-GB"/>
              </w:rPr>
            </w:pPr>
            <w:r w:rsidRPr="007013C0">
              <w:rPr>
                <w:rFonts w:cs="Calibri"/>
                <w:lang w:val="en-GB"/>
              </w:rPr>
              <w:t xml:space="preserve">At the end of the day, the </w:t>
            </w:r>
            <w:proofErr w:type="spellStart"/>
            <w:r w:rsidRPr="007013C0">
              <w:rPr>
                <w:rFonts w:cs="Calibri"/>
                <w:lang w:val="en-GB"/>
              </w:rPr>
              <w:t>EmoSpaces</w:t>
            </w:r>
            <w:proofErr w:type="spellEnd"/>
            <w:r w:rsidRPr="007013C0">
              <w:rPr>
                <w:rFonts w:cs="Calibri"/>
                <w:lang w:val="en-GB"/>
              </w:rPr>
              <w:t xml:space="preserve"> coaching agent display advices to the End-user to keep him engaged according to his diet of the day (advices based on historical end-users activities, end-users goals, coaching expertise).</w:t>
            </w:r>
          </w:p>
        </w:tc>
      </w:tr>
    </w:tbl>
    <w:p w14:paraId="67AD1116" w14:textId="77777777" w:rsidR="003A6722" w:rsidRPr="003A6722" w:rsidRDefault="003A6722" w:rsidP="003A6722">
      <w:pPr>
        <w:jc w:val="both"/>
        <w:rPr>
          <w:lang w:val="en-US"/>
        </w:rPr>
      </w:pPr>
    </w:p>
    <w:p w14:paraId="67AD1117" w14:textId="77777777" w:rsidR="003A6722" w:rsidRPr="0036534B" w:rsidRDefault="003A6722" w:rsidP="003A6722">
      <w:pPr>
        <w:pStyle w:val="Titre3"/>
        <w:ind w:left="737" w:hanging="737"/>
        <w:rPr>
          <w:lang w:val="en-GB"/>
        </w:rPr>
      </w:pPr>
      <w:bookmarkStart w:id="52" w:name="_Toc476918518"/>
      <w:bookmarkStart w:id="53" w:name="_Toc9587568"/>
      <w:r w:rsidRPr="0036534B">
        <w:rPr>
          <w:lang w:val="en-GB"/>
        </w:rPr>
        <w:t xml:space="preserve">Use case </w:t>
      </w:r>
      <w:r>
        <w:rPr>
          <w:lang w:val="en-GB"/>
        </w:rPr>
        <w:t xml:space="preserve">- </w:t>
      </w:r>
      <w:r w:rsidRPr="0036534B">
        <w:rPr>
          <w:lang w:val="en-GB"/>
        </w:rPr>
        <w:t>Coaching by detection of abnormal behaviours</w:t>
      </w:r>
      <w:r>
        <w:rPr>
          <w:lang w:val="en-GB"/>
        </w:rPr>
        <w:t xml:space="preserve"> (A</w:t>
      </w:r>
      <w:r w:rsidR="00DA53B4">
        <w:rPr>
          <w:lang w:val="en-GB"/>
        </w:rPr>
        <w:t>1.</w:t>
      </w:r>
      <w:r>
        <w:rPr>
          <w:lang w:val="en-GB"/>
        </w:rPr>
        <w:t>2)</w:t>
      </w:r>
      <w:bookmarkEnd w:id="52"/>
      <w:bookmarkEnd w:id="53"/>
    </w:p>
    <w:p w14:paraId="67AD1118" w14:textId="77777777" w:rsidR="003A6722" w:rsidRDefault="003A6722" w:rsidP="003A6722">
      <w:pPr>
        <w:rPr>
          <w:lang w:val="en-GB"/>
        </w:rPr>
      </w:pPr>
      <w:r w:rsidRPr="0036534B">
        <w:rPr>
          <w:lang w:val="en-GB"/>
        </w:rPr>
        <w:t xml:space="preserve">The </w:t>
      </w:r>
      <w:proofErr w:type="spellStart"/>
      <w:r w:rsidRPr="0036534B">
        <w:rPr>
          <w:lang w:val="en-GB"/>
        </w:rPr>
        <w:t>Emospaces</w:t>
      </w:r>
      <w:proofErr w:type="spellEnd"/>
      <w:r w:rsidRPr="0036534B">
        <w:rPr>
          <w:lang w:val="en-GB"/>
        </w:rPr>
        <w:t xml:space="preserve"> coaching agent </w:t>
      </w:r>
      <w:r>
        <w:rPr>
          <w:lang w:val="en-GB"/>
        </w:rPr>
        <w:t>should</w:t>
      </w:r>
      <w:r w:rsidRPr="0036534B">
        <w:rPr>
          <w:lang w:val="en-GB"/>
        </w:rPr>
        <w:t xml:space="preserve"> </w:t>
      </w:r>
      <w:r>
        <w:rPr>
          <w:lang w:val="en-GB"/>
        </w:rPr>
        <w:t xml:space="preserve">be </w:t>
      </w:r>
      <w:r w:rsidRPr="0036534B">
        <w:rPr>
          <w:lang w:val="en-GB"/>
        </w:rPr>
        <w:t xml:space="preserve">able to monitor Jean-Jacques on the long term by preventing </w:t>
      </w:r>
      <w:r>
        <w:rPr>
          <w:lang w:val="en-GB"/>
        </w:rPr>
        <w:t>a</w:t>
      </w:r>
      <w:r w:rsidRPr="0036534B">
        <w:rPr>
          <w:lang w:val="en-GB"/>
        </w:rPr>
        <w:t xml:space="preserve"> possible decline </w:t>
      </w:r>
      <w:r>
        <w:rPr>
          <w:lang w:val="en-GB"/>
        </w:rPr>
        <w:t>of</w:t>
      </w:r>
      <w:r w:rsidRPr="0036534B">
        <w:rPr>
          <w:lang w:val="en-GB"/>
        </w:rPr>
        <w:t xml:space="preserve"> his conditions. </w:t>
      </w:r>
      <w:r>
        <w:rPr>
          <w:lang w:val="en-GB"/>
        </w:rPr>
        <w:t xml:space="preserve">An important part of that objective is to detect and </w:t>
      </w:r>
      <w:r>
        <w:rPr>
          <w:lang w:val="en-GB"/>
        </w:rPr>
        <w:lastRenderedPageBreak/>
        <w:t>act on</w:t>
      </w:r>
      <w:r w:rsidRPr="0036534B">
        <w:rPr>
          <w:lang w:val="en-GB"/>
        </w:rPr>
        <w:t xml:space="preserve"> </w:t>
      </w:r>
      <w:r>
        <w:rPr>
          <w:lang w:val="en-GB"/>
        </w:rPr>
        <w:t xml:space="preserve">deviations of </w:t>
      </w:r>
      <w:r w:rsidRPr="0036534B">
        <w:rPr>
          <w:lang w:val="en-GB"/>
        </w:rPr>
        <w:t xml:space="preserve">normal behaviours. </w:t>
      </w:r>
      <w:r>
        <w:rPr>
          <w:lang w:val="en-GB"/>
        </w:rPr>
        <w:t>Behaviours develop after repetition of certain actions during a long time frame, so the system is expected to detect behaviours only after some period of time. Therefore, reaction to (abnormal) behaviour has to take that into account. A depiction of how the system could help the user by detecting abnormal behaviour is the following:</w:t>
      </w:r>
    </w:p>
    <w:tbl>
      <w:tblPr>
        <w:tblStyle w:val="GridTable5Dark-Accent11"/>
        <w:tblW w:w="0" w:type="auto"/>
        <w:tblLook w:val="04A0" w:firstRow="1" w:lastRow="0" w:firstColumn="1" w:lastColumn="0" w:noHBand="0" w:noVBand="1"/>
      </w:tblPr>
      <w:tblGrid>
        <w:gridCol w:w="1114"/>
        <w:gridCol w:w="441"/>
        <w:gridCol w:w="3402"/>
        <w:gridCol w:w="4105"/>
      </w:tblGrid>
      <w:tr w:rsidR="003A6722" w:rsidRPr="000B6D37" w14:paraId="67AD111B" w14:textId="77777777" w:rsidTr="3235910A">
        <w:trPr>
          <w:cnfStyle w:val="100000000000" w:firstRow="1" w:lastRow="0" w:firstColumn="0" w:lastColumn="0" w:oddVBand="0" w:evenVBand="0" w:oddHBand="0" w:evenHBand="0" w:firstRowFirstColumn="0" w:firstRowLastColumn="0" w:lastRowFirstColumn="0" w:lastRowLastColumn="0"/>
          <w:trHeight w:val="197"/>
        </w:trPr>
        <w:tc>
          <w:tcPr>
            <w:cnfStyle w:val="001000000000" w:firstRow="0" w:lastRow="0" w:firstColumn="1" w:lastColumn="0" w:oddVBand="0" w:evenVBand="0" w:oddHBand="0" w:evenHBand="0" w:firstRowFirstColumn="0" w:firstRowLastColumn="0" w:lastRowFirstColumn="0" w:lastRowLastColumn="0"/>
            <w:tcW w:w="0" w:type="dxa"/>
          </w:tcPr>
          <w:p w14:paraId="67AD1119" w14:textId="77777777" w:rsidR="003A6722" w:rsidRPr="007013C0" w:rsidRDefault="003A6722" w:rsidP="004B1CDE">
            <w:pPr>
              <w:spacing w:after="60" w:line="240" w:lineRule="auto"/>
              <w:rPr>
                <w:lang w:val="en-GB"/>
              </w:rPr>
            </w:pPr>
          </w:p>
        </w:tc>
        <w:tc>
          <w:tcPr>
            <w:tcW w:w="0" w:type="dxa"/>
            <w:gridSpan w:val="3"/>
          </w:tcPr>
          <w:p w14:paraId="67AD111A" w14:textId="77777777" w:rsidR="003A6722" w:rsidRPr="007013C0" w:rsidRDefault="003A6722" w:rsidP="004B1CDE">
            <w:pPr>
              <w:spacing w:after="60" w:line="240" w:lineRule="auto"/>
              <w:cnfStyle w:val="100000000000" w:firstRow="1" w:lastRow="0" w:firstColumn="0" w:lastColumn="0" w:oddVBand="0" w:evenVBand="0" w:oddHBand="0" w:evenHBand="0" w:firstRowFirstColumn="0" w:firstRowLastColumn="0" w:lastRowFirstColumn="0" w:lastRowLastColumn="0"/>
              <w:rPr>
                <w:lang w:val="en-GB"/>
              </w:rPr>
            </w:pPr>
            <w:r w:rsidRPr="007013C0">
              <w:rPr>
                <w:lang w:val="en-GB"/>
              </w:rPr>
              <w:t>Use case illustration</w:t>
            </w:r>
          </w:p>
        </w:tc>
      </w:tr>
      <w:tr w:rsidR="003A6722" w:rsidRPr="00FB5164" w14:paraId="67AD111E" w14:textId="77777777" w:rsidTr="3235910A">
        <w:trPr>
          <w:cnfStyle w:val="000000100000" w:firstRow="0" w:lastRow="0" w:firstColumn="0" w:lastColumn="0" w:oddVBand="0" w:evenVBand="0" w:oddHBand="1" w:evenHBand="0" w:firstRowFirstColumn="0" w:firstRowLastColumn="0" w:lastRowFirstColumn="0" w:lastRowLastColumn="0"/>
          <w:trHeight w:val="488"/>
        </w:trPr>
        <w:tc>
          <w:tcPr>
            <w:cnfStyle w:val="001000000000" w:firstRow="0" w:lastRow="0" w:firstColumn="1" w:lastColumn="0" w:oddVBand="0" w:evenVBand="0" w:oddHBand="0" w:evenHBand="0" w:firstRowFirstColumn="0" w:firstRowLastColumn="0" w:lastRowFirstColumn="0" w:lastRowLastColumn="0"/>
            <w:tcW w:w="0" w:type="dxa"/>
          </w:tcPr>
          <w:p w14:paraId="67AD111C" w14:textId="77777777" w:rsidR="003A6722" w:rsidRPr="007013C0" w:rsidRDefault="003A6722" w:rsidP="004B1CDE">
            <w:pPr>
              <w:spacing w:after="60" w:line="240" w:lineRule="auto"/>
              <w:rPr>
                <w:lang w:val="en-GB"/>
              </w:rPr>
            </w:pPr>
            <w:r w:rsidRPr="007013C0">
              <w:rPr>
                <w:lang w:val="en-GB"/>
              </w:rPr>
              <w:t>Context</w:t>
            </w:r>
          </w:p>
        </w:tc>
        <w:tc>
          <w:tcPr>
            <w:tcW w:w="0" w:type="dxa"/>
            <w:gridSpan w:val="3"/>
          </w:tcPr>
          <w:p w14:paraId="67AD111D" w14:textId="77777777" w:rsidR="003A6722" w:rsidRPr="007013C0" w:rsidRDefault="003A6722" w:rsidP="004B1CDE">
            <w:pPr>
              <w:spacing w:after="60" w:line="240" w:lineRule="auto"/>
              <w:cnfStyle w:val="000000100000" w:firstRow="0" w:lastRow="0" w:firstColumn="0" w:lastColumn="0" w:oddVBand="0" w:evenVBand="0" w:oddHBand="1" w:evenHBand="0" w:firstRowFirstColumn="0" w:firstRowLastColumn="0" w:lastRowFirstColumn="0" w:lastRowLastColumn="0"/>
              <w:rPr>
                <w:rFonts w:ascii="Arial" w:hAnsi="Arial" w:cs="Arial"/>
                <w:lang w:val="en-GB"/>
              </w:rPr>
            </w:pPr>
            <w:r w:rsidRPr="007013C0">
              <w:rPr>
                <w:lang w:val="en-GB"/>
              </w:rPr>
              <w:t>Jean-Jacques (JJ) is an economically active, elder</w:t>
            </w:r>
            <w:r>
              <w:rPr>
                <w:lang w:val="en-GB"/>
              </w:rPr>
              <w:t>ly</w:t>
            </w:r>
            <w:r w:rsidRPr="007013C0">
              <w:rPr>
                <w:lang w:val="en-GB"/>
              </w:rPr>
              <w:t xml:space="preserve"> person that has been recently diagnosed with Type-II diabetes. His doctor suggested that, in order to control the condition, he has to have a balanced diet and practice sports. Jean-Jacques plans to work from home in the mornings and go visit clients and the headquarters in the afternoon. </w:t>
            </w:r>
          </w:p>
        </w:tc>
      </w:tr>
      <w:tr w:rsidR="003A6722" w:rsidRPr="00FB5164" w14:paraId="67AD1123" w14:textId="77777777" w:rsidTr="3235910A">
        <w:trPr>
          <w:trHeight w:val="230"/>
        </w:trPr>
        <w:tc>
          <w:tcPr>
            <w:cnfStyle w:val="001000000000" w:firstRow="0" w:lastRow="0" w:firstColumn="1" w:lastColumn="0" w:oddVBand="0" w:evenVBand="0" w:oddHBand="0" w:evenHBand="0" w:firstRowFirstColumn="0" w:firstRowLastColumn="0" w:lastRowFirstColumn="0" w:lastRowLastColumn="0"/>
            <w:tcW w:w="1114" w:type="dxa"/>
          </w:tcPr>
          <w:p w14:paraId="67AD111F" w14:textId="77777777" w:rsidR="003A6722" w:rsidRPr="007013C0" w:rsidRDefault="003A6722" w:rsidP="004B1CDE">
            <w:pPr>
              <w:spacing w:after="60" w:line="240" w:lineRule="auto"/>
              <w:rPr>
                <w:lang w:val="en-GB"/>
              </w:rPr>
            </w:pPr>
          </w:p>
        </w:tc>
        <w:tc>
          <w:tcPr>
            <w:tcW w:w="441" w:type="dxa"/>
          </w:tcPr>
          <w:p w14:paraId="67AD1120" w14:textId="77777777" w:rsidR="003A6722" w:rsidRPr="007013C0" w:rsidRDefault="003A6722" w:rsidP="004B1CDE">
            <w:pPr>
              <w:spacing w:after="60" w:line="240" w:lineRule="auto"/>
              <w:cnfStyle w:val="000000000000" w:firstRow="0" w:lastRow="0" w:firstColumn="0" w:lastColumn="0" w:oddVBand="0" w:evenVBand="0" w:oddHBand="0" w:evenHBand="0" w:firstRowFirstColumn="0" w:firstRowLastColumn="0" w:lastRowFirstColumn="0" w:lastRowLastColumn="0"/>
              <w:rPr>
                <w:b/>
                <w:lang w:val="en-GB"/>
              </w:rPr>
            </w:pPr>
          </w:p>
        </w:tc>
        <w:tc>
          <w:tcPr>
            <w:tcW w:w="3402" w:type="dxa"/>
          </w:tcPr>
          <w:p w14:paraId="67AD1121" w14:textId="77777777" w:rsidR="003A6722" w:rsidRPr="007013C0" w:rsidRDefault="003A6722" w:rsidP="004B1CDE">
            <w:pPr>
              <w:spacing w:after="60" w:line="240" w:lineRule="auto"/>
              <w:cnfStyle w:val="000000000000" w:firstRow="0" w:lastRow="0" w:firstColumn="0" w:lastColumn="0" w:oddVBand="0" w:evenVBand="0" w:oddHBand="0" w:evenHBand="0" w:firstRowFirstColumn="0" w:firstRowLastColumn="0" w:lastRowFirstColumn="0" w:lastRowLastColumn="0"/>
              <w:rPr>
                <w:b/>
                <w:lang w:val="en-GB"/>
              </w:rPr>
            </w:pPr>
            <w:r w:rsidRPr="007013C0">
              <w:rPr>
                <w:b/>
                <w:lang w:val="en-GB"/>
              </w:rPr>
              <w:t>JJ without coaching assistance</w:t>
            </w:r>
          </w:p>
        </w:tc>
        <w:tc>
          <w:tcPr>
            <w:tcW w:w="4105" w:type="dxa"/>
          </w:tcPr>
          <w:p w14:paraId="67AD1122" w14:textId="77777777" w:rsidR="003A6722" w:rsidRPr="007013C0" w:rsidRDefault="003A6722" w:rsidP="004B1CDE">
            <w:pPr>
              <w:spacing w:after="60" w:line="240" w:lineRule="auto"/>
              <w:cnfStyle w:val="000000000000" w:firstRow="0" w:lastRow="0" w:firstColumn="0" w:lastColumn="0" w:oddVBand="0" w:evenVBand="0" w:oddHBand="0" w:evenHBand="0" w:firstRowFirstColumn="0" w:firstRowLastColumn="0" w:lastRowFirstColumn="0" w:lastRowLastColumn="0"/>
              <w:rPr>
                <w:lang w:val="en-GB"/>
              </w:rPr>
            </w:pPr>
            <w:r w:rsidRPr="007013C0">
              <w:rPr>
                <w:b/>
                <w:lang w:val="en-GB"/>
              </w:rPr>
              <w:t>JJ using coaching assistance (</w:t>
            </w:r>
            <w:proofErr w:type="spellStart"/>
            <w:r w:rsidRPr="007013C0">
              <w:rPr>
                <w:b/>
                <w:lang w:val="en-GB"/>
              </w:rPr>
              <w:t>EmoSpaces</w:t>
            </w:r>
            <w:proofErr w:type="spellEnd"/>
            <w:r w:rsidRPr="007013C0">
              <w:rPr>
                <w:b/>
                <w:lang w:val="en-GB"/>
              </w:rPr>
              <w:t>)</w:t>
            </w:r>
          </w:p>
        </w:tc>
      </w:tr>
      <w:tr w:rsidR="003A6722" w:rsidRPr="00FB5164" w14:paraId="67AD1128" w14:textId="77777777" w:rsidTr="3235910A">
        <w:trPr>
          <w:cnfStyle w:val="000000100000" w:firstRow="0" w:lastRow="0" w:firstColumn="0" w:lastColumn="0" w:oddVBand="0" w:evenVBand="0" w:oddHBand="1" w:evenHBand="0" w:firstRowFirstColumn="0" w:firstRowLastColumn="0" w:lastRowFirstColumn="0" w:lastRowLastColumn="0"/>
          <w:trHeight w:val="786"/>
        </w:trPr>
        <w:tc>
          <w:tcPr>
            <w:cnfStyle w:val="001000000000" w:firstRow="0" w:lastRow="0" w:firstColumn="1" w:lastColumn="0" w:oddVBand="0" w:evenVBand="0" w:oddHBand="0" w:evenHBand="0" w:firstRowFirstColumn="0" w:firstRowLastColumn="0" w:lastRowFirstColumn="0" w:lastRowLastColumn="0"/>
            <w:tcW w:w="1114" w:type="dxa"/>
            <w:vMerge w:val="restart"/>
          </w:tcPr>
          <w:p w14:paraId="67AD1124" w14:textId="77777777" w:rsidR="003A6722" w:rsidRPr="007013C0" w:rsidRDefault="003A6722" w:rsidP="004B1CDE">
            <w:pPr>
              <w:spacing w:after="60" w:line="240" w:lineRule="auto"/>
              <w:rPr>
                <w:b w:val="0"/>
                <w:bCs w:val="0"/>
                <w:lang w:val="en-GB"/>
              </w:rPr>
            </w:pPr>
            <w:r w:rsidRPr="007013C0">
              <w:rPr>
                <w:lang w:val="en-GB"/>
              </w:rPr>
              <w:t>Narrative</w:t>
            </w:r>
          </w:p>
          <w:p w14:paraId="67AD1125" w14:textId="77777777" w:rsidR="003A6722" w:rsidRPr="007013C0" w:rsidRDefault="003A6722" w:rsidP="004B1CDE">
            <w:pPr>
              <w:spacing w:after="60" w:line="240" w:lineRule="auto"/>
              <w:rPr>
                <w:lang w:val="en-GB"/>
              </w:rPr>
            </w:pPr>
          </w:p>
        </w:tc>
        <w:tc>
          <w:tcPr>
            <w:tcW w:w="441" w:type="dxa"/>
          </w:tcPr>
          <w:p w14:paraId="67AD1126" w14:textId="77777777" w:rsidR="003A6722" w:rsidRPr="007013C0" w:rsidRDefault="003A6722" w:rsidP="004B1CDE">
            <w:pPr>
              <w:spacing w:after="60" w:line="240" w:lineRule="auto"/>
              <w:jc w:val="center"/>
              <w:cnfStyle w:val="000000100000" w:firstRow="0" w:lastRow="0" w:firstColumn="0" w:lastColumn="0" w:oddVBand="0" w:evenVBand="0" w:oddHBand="1" w:evenHBand="0" w:firstRowFirstColumn="0" w:firstRowLastColumn="0" w:lastRowFirstColumn="0" w:lastRowLastColumn="0"/>
              <w:rPr>
                <w:lang w:val="en-GB"/>
              </w:rPr>
            </w:pPr>
            <w:r w:rsidRPr="007013C0">
              <w:rPr>
                <w:lang w:val="en-GB"/>
              </w:rPr>
              <w:t>1</w:t>
            </w:r>
          </w:p>
        </w:tc>
        <w:tc>
          <w:tcPr>
            <w:tcW w:w="7507" w:type="dxa"/>
            <w:gridSpan w:val="2"/>
          </w:tcPr>
          <w:p w14:paraId="67AD1127" w14:textId="77777777" w:rsidR="003A6722" w:rsidRPr="007013C0" w:rsidRDefault="003A6722" w:rsidP="004B1CDE">
            <w:pPr>
              <w:spacing w:after="60" w:line="240" w:lineRule="auto"/>
              <w:cnfStyle w:val="000000100000" w:firstRow="0" w:lastRow="0" w:firstColumn="0" w:lastColumn="0" w:oddVBand="0" w:evenVBand="0" w:oddHBand="1" w:evenHBand="0" w:firstRowFirstColumn="0" w:firstRowLastColumn="0" w:lastRowFirstColumn="0" w:lastRowLastColumn="0"/>
              <w:rPr>
                <w:lang w:val="en-GB"/>
              </w:rPr>
            </w:pPr>
            <w:r w:rsidRPr="007013C0">
              <w:rPr>
                <w:lang w:val="en-GB"/>
              </w:rPr>
              <w:t>JJ starts his work day by trying to plan his activities during the day following the doctor’s instructions. He plans to stop working at 11:00 and fix his lunch, then leav</w:t>
            </w:r>
            <w:r>
              <w:rPr>
                <w:lang w:val="en-GB"/>
              </w:rPr>
              <w:t>e</w:t>
            </w:r>
            <w:r w:rsidRPr="007013C0">
              <w:rPr>
                <w:lang w:val="en-GB"/>
              </w:rPr>
              <w:t xml:space="preserve"> to meet a client at 13:00.</w:t>
            </w:r>
          </w:p>
        </w:tc>
      </w:tr>
      <w:tr w:rsidR="003A6722" w:rsidRPr="00FB5164" w14:paraId="67AD112E" w14:textId="77777777" w:rsidTr="3235910A">
        <w:trPr>
          <w:trHeight w:val="1560"/>
        </w:trPr>
        <w:tc>
          <w:tcPr>
            <w:cnfStyle w:val="001000000000" w:firstRow="0" w:lastRow="0" w:firstColumn="1" w:lastColumn="0" w:oddVBand="0" w:evenVBand="0" w:oddHBand="0" w:evenHBand="0" w:firstRowFirstColumn="0" w:firstRowLastColumn="0" w:lastRowFirstColumn="0" w:lastRowLastColumn="0"/>
            <w:tcW w:w="1114" w:type="dxa"/>
            <w:vMerge/>
          </w:tcPr>
          <w:p w14:paraId="67AD1129" w14:textId="77777777" w:rsidR="003A6722" w:rsidRPr="007013C0" w:rsidRDefault="003A6722" w:rsidP="004B1CDE">
            <w:pPr>
              <w:spacing w:after="60" w:line="240" w:lineRule="auto"/>
              <w:rPr>
                <w:lang w:val="en-GB"/>
              </w:rPr>
            </w:pPr>
          </w:p>
        </w:tc>
        <w:tc>
          <w:tcPr>
            <w:tcW w:w="441" w:type="dxa"/>
          </w:tcPr>
          <w:p w14:paraId="67AD112A" w14:textId="77777777" w:rsidR="003A6722" w:rsidRPr="007013C0" w:rsidDel="001D53F6" w:rsidRDefault="003A6722" w:rsidP="004B1CDE">
            <w:pPr>
              <w:spacing w:after="60" w:line="240" w:lineRule="auto"/>
              <w:jc w:val="center"/>
              <w:cnfStyle w:val="000000000000" w:firstRow="0" w:lastRow="0" w:firstColumn="0" w:lastColumn="0" w:oddVBand="0" w:evenVBand="0" w:oddHBand="0" w:evenHBand="0" w:firstRowFirstColumn="0" w:firstRowLastColumn="0" w:lastRowFirstColumn="0" w:lastRowLastColumn="0"/>
              <w:rPr>
                <w:lang w:val="en-GB"/>
              </w:rPr>
            </w:pPr>
            <w:r w:rsidRPr="007013C0">
              <w:rPr>
                <w:lang w:val="en-GB"/>
              </w:rPr>
              <w:t>2</w:t>
            </w:r>
          </w:p>
        </w:tc>
        <w:tc>
          <w:tcPr>
            <w:tcW w:w="3402" w:type="dxa"/>
          </w:tcPr>
          <w:p w14:paraId="67AD112B" w14:textId="77777777" w:rsidR="003A6722" w:rsidRPr="007013C0" w:rsidRDefault="003A6722" w:rsidP="004B1CDE">
            <w:pPr>
              <w:spacing w:after="60" w:line="240" w:lineRule="auto"/>
              <w:cnfStyle w:val="000000000000" w:firstRow="0" w:lastRow="0" w:firstColumn="0" w:lastColumn="0" w:oddVBand="0" w:evenVBand="0" w:oddHBand="0" w:evenHBand="0" w:firstRowFirstColumn="0" w:firstRowLastColumn="0" w:lastRowFirstColumn="0" w:lastRowLastColumn="0"/>
              <w:rPr>
                <w:lang w:val="en-GB"/>
              </w:rPr>
            </w:pPr>
          </w:p>
          <w:p w14:paraId="67AD112C" w14:textId="77777777" w:rsidR="003A6722" w:rsidRPr="007013C0" w:rsidRDefault="003A6722" w:rsidP="004B1CDE">
            <w:pPr>
              <w:spacing w:after="60" w:line="240" w:lineRule="auto"/>
              <w:cnfStyle w:val="000000000000" w:firstRow="0" w:lastRow="0" w:firstColumn="0" w:lastColumn="0" w:oddVBand="0" w:evenVBand="0" w:oddHBand="0" w:evenHBand="0" w:firstRowFirstColumn="0" w:firstRowLastColumn="0" w:lastRowFirstColumn="0" w:lastRowLastColumn="0"/>
              <w:rPr>
                <w:lang w:val="en-GB"/>
              </w:rPr>
            </w:pPr>
          </w:p>
        </w:tc>
        <w:tc>
          <w:tcPr>
            <w:tcW w:w="4105" w:type="dxa"/>
          </w:tcPr>
          <w:p w14:paraId="67AD112D" w14:textId="77777777" w:rsidR="003A6722" w:rsidRPr="007013C0" w:rsidRDefault="003A6722" w:rsidP="004B1CDE">
            <w:pPr>
              <w:spacing w:after="60" w:line="240" w:lineRule="auto"/>
              <w:cnfStyle w:val="000000000000" w:firstRow="0" w:lastRow="0" w:firstColumn="0" w:lastColumn="0" w:oddVBand="0" w:evenVBand="0" w:oddHBand="0" w:evenHBand="0" w:firstRowFirstColumn="0" w:firstRowLastColumn="0" w:lastRowFirstColumn="0" w:lastRowLastColumn="0"/>
              <w:rPr>
                <w:lang w:val="en-GB"/>
              </w:rPr>
            </w:pPr>
            <w:r w:rsidRPr="007013C0">
              <w:rPr>
                <w:lang w:val="en-GB"/>
              </w:rPr>
              <w:t xml:space="preserve">JJ programs his calendar with </w:t>
            </w:r>
            <w:r>
              <w:rPr>
                <w:lang w:val="en-GB"/>
              </w:rPr>
              <w:t xml:space="preserve">his </w:t>
            </w:r>
            <w:r w:rsidRPr="007013C0">
              <w:rPr>
                <w:lang w:val="en-GB"/>
              </w:rPr>
              <w:t>whole schedule, reserving time for preparing lunches. Today, his calendar says he should stop working at 11:00 and fix his lunch</w:t>
            </w:r>
            <w:proofErr w:type="gramStart"/>
            <w:r w:rsidRPr="007013C0">
              <w:rPr>
                <w:lang w:val="en-GB"/>
              </w:rPr>
              <w:t>,</w:t>
            </w:r>
            <w:proofErr w:type="gramEnd"/>
            <w:r w:rsidRPr="007013C0">
              <w:rPr>
                <w:lang w:val="en-GB"/>
              </w:rPr>
              <w:t xml:space="preserve"> then leav</w:t>
            </w:r>
            <w:r>
              <w:rPr>
                <w:lang w:val="en-GB"/>
              </w:rPr>
              <w:t>e</w:t>
            </w:r>
            <w:r w:rsidRPr="007013C0">
              <w:rPr>
                <w:lang w:val="en-GB"/>
              </w:rPr>
              <w:t xml:space="preserve"> to meet a client at 13:00. The system has access to devices around his home. It also synchronizes with his calendar.</w:t>
            </w:r>
            <w:r w:rsidRPr="007013C0">
              <w:rPr>
                <w:rFonts w:ascii="Arial" w:hAnsi="Arial" w:cs="Arial"/>
                <w:lang w:val="en-GB"/>
              </w:rPr>
              <w:t xml:space="preserve"> </w:t>
            </w:r>
            <w:r w:rsidRPr="007013C0">
              <w:rPr>
                <w:lang w:val="en-GB"/>
              </w:rPr>
              <w:t xml:space="preserve"> </w:t>
            </w:r>
          </w:p>
        </w:tc>
      </w:tr>
      <w:tr w:rsidR="003A6722" w:rsidRPr="00FB5164" w14:paraId="67AD1134" w14:textId="77777777" w:rsidTr="3235910A">
        <w:trPr>
          <w:cnfStyle w:val="000000100000" w:firstRow="0" w:lastRow="0" w:firstColumn="0" w:lastColumn="0" w:oddVBand="0" w:evenVBand="0" w:oddHBand="1" w:evenHBand="0" w:firstRowFirstColumn="0" w:firstRowLastColumn="0" w:lastRowFirstColumn="0" w:lastRowLastColumn="0"/>
          <w:trHeight w:val="754"/>
        </w:trPr>
        <w:tc>
          <w:tcPr>
            <w:cnfStyle w:val="001000000000" w:firstRow="0" w:lastRow="0" w:firstColumn="1" w:lastColumn="0" w:oddVBand="0" w:evenVBand="0" w:oddHBand="0" w:evenHBand="0" w:firstRowFirstColumn="0" w:firstRowLastColumn="0" w:lastRowFirstColumn="0" w:lastRowLastColumn="0"/>
            <w:tcW w:w="1114" w:type="dxa"/>
            <w:vMerge/>
          </w:tcPr>
          <w:p w14:paraId="67AD112F" w14:textId="77777777" w:rsidR="003A6722" w:rsidRPr="007013C0" w:rsidRDefault="003A6722" w:rsidP="004B1CDE">
            <w:pPr>
              <w:spacing w:after="60" w:line="240" w:lineRule="auto"/>
              <w:rPr>
                <w:lang w:val="en-GB"/>
              </w:rPr>
            </w:pPr>
          </w:p>
        </w:tc>
        <w:tc>
          <w:tcPr>
            <w:tcW w:w="441" w:type="dxa"/>
          </w:tcPr>
          <w:p w14:paraId="67AD1130" w14:textId="77777777" w:rsidR="003A6722" w:rsidRPr="007013C0" w:rsidDel="001D53F6" w:rsidRDefault="003A6722" w:rsidP="004B1CDE">
            <w:pPr>
              <w:spacing w:after="60" w:line="240" w:lineRule="auto"/>
              <w:jc w:val="center"/>
              <w:cnfStyle w:val="000000100000" w:firstRow="0" w:lastRow="0" w:firstColumn="0" w:lastColumn="0" w:oddVBand="0" w:evenVBand="0" w:oddHBand="1" w:evenHBand="0" w:firstRowFirstColumn="0" w:firstRowLastColumn="0" w:lastRowFirstColumn="0" w:lastRowLastColumn="0"/>
              <w:rPr>
                <w:lang w:val="en-GB"/>
              </w:rPr>
            </w:pPr>
            <w:r w:rsidRPr="007013C0">
              <w:rPr>
                <w:lang w:val="en-GB"/>
              </w:rPr>
              <w:t>3</w:t>
            </w:r>
          </w:p>
        </w:tc>
        <w:tc>
          <w:tcPr>
            <w:tcW w:w="3402" w:type="dxa"/>
          </w:tcPr>
          <w:p w14:paraId="67AD1131" w14:textId="77777777" w:rsidR="003A6722" w:rsidRPr="007013C0" w:rsidRDefault="003A6722" w:rsidP="004B1CDE">
            <w:pPr>
              <w:spacing w:after="60" w:line="240" w:lineRule="auto"/>
              <w:cnfStyle w:val="000000100000" w:firstRow="0" w:lastRow="0" w:firstColumn="0" w:lastColumn="0" w:oddVBand="0" w:evenVBand="0" w:oddHBand="1" w:evenHBand="0" w:firstRowFirstColumn="0" w:firstRowLastColumn="0" w:lastRowFirstColumn="0" w:lastRowLastColumn="0"/>
              <w:rPr>
                <w:lang w:val="en-GB"/>
              </w:rPr>
            </w:pPr>
            <w:r w:rsidRPr="007013C0">
              <w:rPr>
                <w:lang w:val="en-GB"/>
              </w:rPr>
              <w:t>He looks at his watch by 10:58. Abnormally, he decides to s</w:t>
            </w:r>
            <w:r>
              <w:rPr>
                <w:lang w:val="en-GB"/>
              </w:rPr>
              <w:t>pend</w:t>
            </w:r>
            <w:r w:rsidRPr="007013C0">
              <w:rPr>
                <w:lang w:val="en-GB"/>
              </w:rPr>
              <w:t xml:space="preserve"> a little more time working. He can simplify his menu for the day.</w:t>
            </w:r>
          </w:p>
        </w:tc>
        <w:tc>
          <w:tcPr>
            <w:tcW w:w="4105" w:type="dxa"/>
          </w:tcPr>
          <w:p w14:paraId="67AD1132" w14:textId="77777777" w:rsidR="003A6722" w:rsidRPr="007013C0" w:rsidRDefault="003A6722" w:rsidP="004B1CDE">
            <w:pPr>
              <w:spacing w:after="60" w:line="240" w:lineRule="auto"/>
              <w:cnfStyle w:val="000000100000" w:firstRow="0" w:lastRow="0" w:firstColumn="0" w:lastColumn="0" w:oddVBand="0" w:evenVBand="0" w:oddHBand="1" w:evenHBand="0" w:firstRowFirstColumn="0" w:firstRowLastColumn="0" w:lastRowFirstColumn="0" w:lastRowLastColumn="0"/>
              <w:rPr>
                <w:lang w:val="en-GB"/>
              </w:rPr>
            </w:pPr>
            <w:r w:rsidRPr="007013C0">
              <w:rPr>
                <w:lang w:val="en-GB"/>
              </w:rPr>
              <w:t>He looks at his watch by 10:58. He decides to s</w:t>
            </w:r>
            <w:r>
              <w:rPr>
                <w:lang w:val="en-GB"/>
              </w:rPr>
              <w:t>pend</w:t>
            </w:r>
            <w:r w:rsidRPr="007013C0">
              <w:rPr>
                <w:lang w:val="en-GB"/>
              </w:rPr>
              <w:t xml:space="preserve"> a little more time working. </w:t>
            </w:r>
          </w:p>
          <w:p w14:paraId="67AD1133" w14:textId="77777777" w:rsidR="003A6722" w:rsidRPr="007013C0" w:rsidRDefault="003A6722" w:rsidP="004B1CDE">
            <w:pPr>
              <w:spacing w:after="60" w:line="240" w:lineRule="auto"/>
              <w:cnfStyle w:val="000000100000" w:firstRow="0" w:lastRow="0" w:firstColumn="0" w:lastColumn="0" w:oddVBand="0" w:evenVBand="0" w:oddHBand="1" w:evenHBand="0" w:firstRowFirstColumn="0" w:firstRowLastColumn="0" w:lastRowFirstColumn="0" w:lastRowLastColumn="0"/>
              <w:rPr>
                <w:lang w:val="en-GB"/>
              </w:rPr>
            </w:pPr>
          </w:p>
        </w:tc>
      </w:tr>
      <w:tr w:rsidR="003A6722" w:rsidRPr="00FB5164" w14:paraId="67AD113C" w14:textId="77777777" w:rsidTr="3235910A">
        <w:trPr>
          <w:trHeight w:val="4770"/>
        </w:trPr>
        <w:tc>
          <w:tcPr>
            <w:cnfStyle w:val="001000000000" w:firstRow="0" w:lastRow="0" w:firstColumn="1" w:lastColumn="0" w:oddVBand="0" w:evenVBand="0" w:oddHBand="0" w:evenHBand="0" w:firstRowFirstColumn="0" w:firstRowLastColumn="0" w:lastRowFirstColumn="0" w:lastRowLastColumn="0"/>
            <w:tcW w:w="1114" w:type="dxa"/>
            <w:vMerge/>
          </w:tcPr>
          <w:p w14:paraId="67AD1135" w14:textId="77777777" w:rsidR="003A6722" w:rsidRPr="007013C0" w:rsidRDefault="003A6722" w:rsidP="004B1CDE">
            <w:pPr>
              <w:spacing w:after="60" w:line="240" w:lineRule="auto"/>
              <w:rPr>
                <w:lang w:val="en-GB"/>
              </w:rPr>
            </w:pPr>
          </w:p>
        </w:tc>
        <w:tc>
          <w:tcPr>
            <w:tcW w:w="441" w:type="dxa"/>
          </w:tcPr>
          <w:p w14:paraId="67AD1136" w14:textId="77777777" w:rsidR="003A6722" w:rsidRPr="007013C0" w:rsidDel="001D53F6" w:rsidRDefault="003A6722" w:rsidP="004B1CDE">
            <w:pPr>
              <w:spacing w:after="60" w:line="240" w:lineRule="auto"/>
              <w:jc w:val="center"/>
              <w:cnfStyle w:val="000000000000" w:firstRow="0" w:lastRow="0" w:firstColumn="0" w:lastColumn="0" w:oddVBand="0" w:evenVBand="0" w:oddHBand="0" w:evenHBand="0" w:firstRowFirstColumn="0" w:firstRowLastColumn="0" w:lastRowFirstColumn="0" w:lastRowLastColumn="0"/>
              <w:rPr>
                <w:lang w:val="en-GB"/>
              </w:rPr>
            </w:pPr>
            <w:r w:rsidRPr="007013C0">
              <w:rPr>
                <w:lang w:val="en-GB"/>
              </w:rPr>
              <w:t>4</w:t>
            </w:r>
          </w:p>
        </w:tc>
        <w:tc>
          <w:tcPr>
            <w:tcW w:w="3402" w:type="dxa"/>
          </w:tcPr>
          <w:p w14:paraId="67AD1137" w14:textId="77777777" w:rsidR="003A6722" w:rsidRPr="007013C0" w:rsidRDefault="003A6722" w:rsidP="004B1CDE">
            <w:pPr>
              <w:spacing w:after="60" w:line="240" w:lineRule="auto"/>
              <w:cnfStyle w:val="000000000000" w:firstRow="0" w:lastRow="0" w:firstColumn="0" w:lastColumn="0" w:oddVBand="0" w:evenVBand="0" w:oddHBand="0" w:evenHBand="0" w:firstRowFirstColumn="0" w:firstRowLastColumn="0" w:lastRowFirstColumn="0" w:lastRowLastColumn="0"/>
              <w:rPr>
                <w:lang w:val="en-GB"/>
              </w:rPr>
            </w:pPr>
            <w:r w:rsidRPr="007013C0">
              <w:rPr>
                <w:lang w:val="en-GB"/>
              </w:rPr>
              <w:t xml:space="preserve">He looks again at his watch. It is 11:45. He realizes </w:t>
            </w:r>
            <w:r>
              <w:rPr>
                <w:lang w:val="en-GB"/>
              </w:rPr>
              <w:t xml:space="preserve">that </w:t>
            </w:r>
            <w:r w:rsidRPr="007013C0">
              <w:rPr>
                <w:lang w:val="en-GB"/>
              </w:rPr>
              <w:t>he has no time for fixing lunch. He decides to go to a vegetarian restaurant instead.</w:t>
            </w:r>
          </w:p>
          <w:p w14:paraId="67AD1138" w14:textId="77777777" w:rsidR="003A6722" w:rsidRPr="007013C0" w:rsidRDefault="003A6722" w:rsidP="004B1CDE">
            <w:pPr>
              <w:spacing w:after="60" w:line="240" w:lineRule="auto"/>
              <w:cnfStyle w:val="000000000000" w:firstRow="0" w:lastRow="0" w:firstColumn="0" w:lastColumn="0" w:oddVBand="0" w:evenVBand="0" w:oddHBand="0" w:evenHBand="0" w:firstRowFirstColumn="0" w:firstRowLastColumn="0" w:lastRowFirstColumn="0" w:lastRowLastColumn="0"/>
              <w:rPr>
                <w:lang w:val="en-GB"/>
              </w:rPr>
            </w:pPr>
          </w:p>
        </w:tc>
        <w:tc>
          <w:tcPr>
            <w:tcW w:w="4105" w:type="dxa"/>
          </w:tcPr>
          <w:p w14:paraId="67AD1139" w14:textId="77777777" w:rsidR="003A6722" w:rsidRPr="007013C0" w:rsidRDefault="003A6722" w:rsidP="004B1CDE">
            <w:pPr>
              <w:spacing w:after="60" w:line="240" w:lineRule="auto"/>
              <w:cnfStyle w:val="000000000000" w:firstRow="0" w:lastRow="0" w:firstColumn="0" w:lastColumn="0" w:oddVBand="0" w:evenVBand="0" w:oddHBand="0" w:evenHBand="0" w:firstRowFirstColumn="0" w:firstRowLastColumn="0" w:lastRowFirstColumn="0" w:lastRowLastColumn="0"/>
              <w:rPr>
                <w:lang w:val="en-GB"/>
              </w:rPr>
            </w:pPr>
            <w:r w:rsidRPr="007013C0">
              <w:rPr>
                <w:lang w:val="en-GB"/>
              </w:rPr>
              <w:t xml:space="preserve">It is 11:10 and JJ is still working in his computer, while he should already be in the kitchen. Having access to the computer, the system detects the abnormal situation. The system detects also that JJ is in a generally bad mood, which can indicate that he might be resistant against suggestions. </w:t>
            </w:r>
          </w:p>
          <w:p w14:paraId="67AD113A" w14:textId="77777777" w:rsidR="003A6722" w:rsidRPr="007013C0" w:rsidRDefault="003A6722" w:rsidP="004B1CDE">
            <w:pPr>
              <w:spacing w:after="60" w:line="240" w:lineRule="auto"/>
              <w:cnfStyle w:val="000000000000" w:firstRow="0" w:lastRow="0" w:firstColumn="0" w:lastColumn="0" w:oddVBand="0" w:evenVBand="0" w:oddHBand="0" w:evenHBand="0" w:firstRowFirstColumn="0" w:firstRowLastColumn="0" w:lastRowFirstColumn="0" w:lastRowLastColumn="0"/>
              <w:rPr>
                <w:lang w:val="en-GB"/>
              </w:rPr>
            </w:pPr>
            <w:r w:rsidRPr="007013C0">
              <w:rPr>
                <w:lang w:val="en-GB"/>
              </w:rPr>
              <w:t xml:space="preserve">It is 11:30 and JJ is still working, but he is tired. The system also realizes that JJ will not be able to cook by himself today. Based on recent behaviour by JJ, the system also calculates that there is plenty of time for JJ to go to the Vegetarian restaurant that he </w:t>
            </w:r>
            <w:r>
              <w:rPr>
                <w:lang w:val="en-GB"/>
              </w:rPr>
              <w:t>is used</w:t>
            </w:r>
            <w:r w:rsidRPr="007013C0">
              <w:rPr>
                <w:lang w:val="en-GB"/>
              </w:rPr>
              <w:t xml:space="preserve"> to</w:t>
            </w:r>
            <w:r>
              <w:rPr>
                <w:lang w:val="en-GB"/>
              </w:rPr>
              <w:t xml:space="preserve"> go </w:t>
            </w:r>
            <w:proofErr w:type="gramStart"/>
            <w:r>
              <w:rPr>
                <w:lang w:val="en-GB"/>
              </w:rPr>
              <w:t>to</w:t>
            </w:r>
            <w:proofErr w:type="gramEnd"/>
            <w:r w:rsidRPr="007013C0">
              <w:rPr>
                <w:lang w:val="en-GB"/>
              </w:rPr>
              <w:t xml:space="preserve"> frequent</w:t>
            </w:r>
            <w:r>
              <w:rPr>
                <w:lang w:val="en-GB"/>
              </w:rPr>
              <w:t>ly</w:t>
            </w:r>
            <w:r w:rsidRPr="007013C0">
              <w:rPr>
                <w:lang w:val="en-GB"/>
              </w:rPr>
              <w:t xml:space="preserve">. </w:t>
            </w:r>
          </w:p>
          <w:p w14:paraId="67AD113B" w14:textId="77777777" w:rsidR="003A6722" w:rsidRPr="007013C0" w:rsidRDefault="003A6722" w:rsidP="004B1CDE">
            <w:pPr>
              <w:spacing w:after="60" w:line="240" w:lineRule="auto"/>
              <w:cnfStyle w:val="000000000000" w:firstRow="0" w:lastRow="0" w:firstColumn="0" w:lastColumn="0" w:oddVBand="0" w:evenVBand="0" w:oddHBand="0" w:evenHBand="0" w:firstRowFirstColumn="0" w:firstRowLastColumn="0" w:lastRowFirstColumn="0" w:lastRowLastColumn="0"/>
              <w:rPr>
                <w:lang w:val="en-GB"/>
              </w:rPr>
            </w:pPr>
            <w:r w:rsidRPr="007013C0">
              <w:rPr>
                <w:lang w:val="en-GB"/>
              </w:rPr>
              <w:t>The system then reminds JJ that he should cook his own food to stay healthy and that he is not doing that as frequent</w:t>
            </w:r>
            <w:r>
              <w:rPr>
                <w:lang w:val="en-GB"/>
              </w:rPr>
              <w:t>ly</w:t>
            </w:r>
            <w:r w:rsidRPr="007013C0">
              <w:rPr>
                <w:lang w:val="en-GB"/>
              </w:rPr>
              <w:t xml:space="preserve"> as he should. It also concedes that </w:t>
            </w:r>
            <w:r>
              <w:rPr>
                <w:lang w:val="en-GB"/>
              </w:rPr>
              <w:t>it</w:t>
            </w:r>
            <w:r w:rsidRPr="007013C0">
              <w:rPr>
                <w:lang w:val="en-GB"/>
              </w:rPr>
              <w:t xml:space="preserve"> might not be possible today to achieve that goal, but if the leaves now, he can go to his favourite Vegetarian </w:t>
            </w:r>
            <w:r>
              <w:rPr>
                <w:lang w:val="en-GB"/>
              </w:rPr>
              <w:t>restaurant</w:t>
            </w:r>
            <w:r w:rsidRPr="007013C0">
              <w:rPr>
                <w:lang w:val="en-GB"/>
              </w:rPr>
              <w:t>, which is also a good option.</w:t>
            </w:r>
          </w:p>
        </w:tc>
      </w:tr>
      <w:tr w:rsidR="003A6722" w:rsidRPr="00FB5164" w14:paraId="67AD1141" w14:textId="77777777" w:rsidTr="3235910A">
        <w:trPr>
          <w:cnfStyle w:val="000000100000" w:firstRow="0" w:lastRow="0" w:firstColumn="0" w:lastColumn="0" w:oddVBand="0" w:evenVBand="0" w:oddHBand="1" w:evenHBand="0"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1114" w:type="dxa"/>
            <w:vMerge/>
          </w:tcPr>
          <w:p w14:paraId="67AD113D" w14:textId="77777777" w:rsidR="003A6722" w:rsidRPr="007013C0" w:rsidRDefault="003A6722" w:rsidP="004B1CDE">
            <w:pPr>
              <w:spacing w:after="60" w:line="240" w:lineRule="auto"/>
              <w:rPr>
                <w:lang w:val="en-GB"/>
              </w:rPr>
            </w:pPr>
          </w:p>
        </w:tc>
        <w:tc>
          <w:tcPr>
            <w:tcW w:w="441" w:type="dxa"/>
          </w:tcPr>
          <w:p w14:paraId="67AD113E" w14:textId="77777777" w:rsidR="003A6722" w:rsidRPr="007013C0" w:rsidDel="00787747" w:rsidRDefault="003A6722" w:rsidP="004B1CDE">
            <w:pPr>
              <w:spacing w:after="60" w:line="240" w:lineRule="auto"/>
              <w:jc w:val="center"/>
              <w:cnfStyle w:val="000000100000" w:firstRow="0" w:lastRow="0" w:firstColumn="0" w:lastColumn="0" w:oddVBand="0" w:evenVBand="0" w:oddHBand="1" w:evenHBand="0" w:firstRowFirstColumn="0" w:firstRowLastColumn="0" w:lastRowFirstColumn="0" w:lastRowLastColumn="0"/>
              <w:rPr>
                <w:lang w:val="en-GB"/>
              </w:rPr>
            </w:pPr>
            <w:r w:rsidRPr="007013C0">
              <w:rPr>
                <w:lang w:val="en-GB"/>
              </w:rPr>
              <w:t>5</w:t>
            </w:r>
          </w:p>
        </w:tc>
        <w:tc>
          <w:tcPr>
            <w:tcW w:w="3402" w:type="dxa"/>
          </w:tcPr>
          <w:p w14:paraId="67AD113F" w14:textId="77777777" w:rsidR="003A6722" w:rsidRPr="007013C0" w:rsidRDefault="003A6722" w:rsidP="004B1CDE">
            <w:pPr>
              <w:spacing w:after="60" w:line="240" w:lineRule="auto"/>
              <w:cnfStyle w:val="000000100000" w:firstRow="0" w:lastRow="0" w:firstColumn="0" w:lastColumn="0" w:oddVBand="0" w:evenVBand="0" w:oddHBand="1" w:evenHBand="0" w:firstRowFirstColumn="0" w:firstRowLastColumn="0" w:lastRowFirstColumn="0" w:lastRowLastColumn="0"/>
              <w:rPr>
                <w:lang w:val="en-GB"/>
              </w:rPr>
            </w:pPr>
            <w:r w:rsidRPr="007013C0">
              <w:rPr>
                <w:lang w:val="en-GB"/>
              </w:rPr>
              <w:t>Jean-Jacques get</w:t>
            </w:r>
            <w:r>
              <w:rPr>
                <w:lang w:val="en-GB"/>
              </w:rPr>
              <w:t>s</w:t>
            </w:r>
            <w:r w:rsidRPr="007013C0">
              <w:rPr>
                <w:lang w:val="en-GB"/>
              </w:rPr>
              <w:t xml:space="preserve"> into his car and notices he is slightly late (12:15). </w:t>
            </w:r>
          </w:p>
        </w:tc>
        <w:tc>
          <w:tcPr>
            <w:tcW w:w="4105" w:type="dxa"/>
          </w:tcPr>
          <w:p w14:paraId="67AD1140" w14:textId="77777777" w:rsidR="003A6722" w:rsidRPr="007013C0" w:rsidDel="001D53F6" w:rsidRDefault="003A6722" w:rsidP="004B1CDE">
            <w:pPr>
              <w:spacing w:after="60" w:line="240" w:lineRule="auto"/>
              <w:cnfStyle w:val="000000100000" w:firstRow="0" w:lastRow="0" w:firstColumn="0" w:lastColumn="0" w:oddVBand="0" w:evenVBand="0" w:oddHBand="1" w:evenHBand="0" w:firstRowFirstColumn="0" w:firstRowLastColumn="0" w:lastRowFirstColumn="0" w:lastRowLastColumn="0"/>
              <w:rPr>
                <w:lang w:val="en-GB"/>
              </w:rPr>
            </w:pPr>
            <w:r w:rsidRPr="007013C0">
              <w:rPr>
                <w:lang w:val="en-GB"/>
              </w:rPr>
              <w:t xml:space="preserve">Jean-Jacques is convinced. He gets into his car at 11:50, leaving on time. </w:t>
            </w:r>
          </w:p>
        </w:tc>
      </w:tr>
      <w:tr w:rsidR="003A6722" w:rsidRPr="00FB5164" w14:paraId="67AD1148" w14:textId="77777777" w:rsidTr="3235910A">
        <w:trPr>
          <w:trHeight w:val="1338"/>
        </w:trPr>
        <w:tc>
          <w:tcPr>
            <w:cnfStyle w:val="001000000000" w:firstRow="0" w:lastRow="0" w:firstColumn="1" w:lastColumn="0" w:oddVBand="0" w:evenVBand="0" w:oddHBand="0" w:evenHBand="0" w:firstRowFirstColumn="0" w:firstRowLastColumn="0" w:lastRowFirstColumn="0" w:lastRowLastColumn="0"/>
            <w:tcW w:w="1114" w:type="dxa"/>
            <w:vMerge/>
          </w:tcPr>
          <w:p w14:paraId="67AD1142" w14:textId="77777777" w:rsidR="003A6722" w:rsidRPr="007013C0" w:rsidRDefault="003A6722" w:rsidP="004B1CDE">
            <w:pPr>
              <w:spacing w:after="60" w:line="240" w:lineRule="auto"/>
              <w:rPr>
                <w:lang w:val="en-GB"/>
              </w:rPr>
            </w:pPr>
          </w:p>
        </w:tc>
        <w:tc>
          <w:tcPr>
            <w:tcW w:w="441" w:type="dxa"/>
          </w:tcPr>
          <w:p w14:paraId="67AD1143" w14:textId="77777777" w:rsidR="003A6722" w:rsidRPr="007013C0" w:rsidDel="00787747" w:rsidRDefault="003A6722" w:rsidP="004B1CDE">
            <w:pPr>
              <w:spacing w:after="60" w:line="240" w:lineRule="auto"/>
              <w:jc w:val="center"/>
              <w:cnfStyle w:val="000000000000" w:firstRow="0" w:lastRow="0" w:firstColumn="0" w:lastColumn="0" w:oddVBand="0" w:evenVBand="0" w:oddHBand="0" w:evenHBand="0" w:firstRowFirstColumn="0" w:firstRowLastColumn="0" w:lastRowFirstColumn="0" w:lastRowLastColumn="0"/>
              <w:rPr>
                <w:lang w:val="en-GB"/>
              </w:rPr>
            </w:pPr>
            <w:r w:rsidRPr="007013C0">
              <w:rPr>
                <w:lang w:val="en-GB"/>
              </w:rPr>
              <w:t>6</w:t>
            </w:r>
          </w:p>
        </w:tc>
        <w:tc>
          <w:tcPr>
            <w:tcW w:w="3402" w:type="dxa"/>
          </w:tcPr>
          <w:p w14:paraId="67AD1144" w14:textId="77777777" w:rsidR="003A6722" w:rsidRPr="007013C0" w:rsidRDefault="003A6722" w:rsidP="004B1CDE">
            <w:pPr>
              <w:spacing w:after="60" w:line="240" w:lineRule="auto"/>
              <w:cnfStyle w:val="000000000000" w:firstRow="0" w:lastRow="0" w:firstColumn="0" w:lastColumn="0" w:oddVBand="0" w:evenVBand="0" w:oddHBand="0" w:evenHBand="0" w:firstRowFirstColumn="0" w:firstRowLastColumn="0" w:lastRowFirstColumn="0" w:lastRowLastColumn="0"/>
              <w:rPr>
                <w:lang w:val="en-GB"/>
              </w:rPr>
            </w:pPr>
            <w:r w:rsidRPr="007013C0">
              <w:rPr>
                <w:lang w:val="en-GB"/>
              </w:rPr>
              <w:t xml:space="preserve">- Jean-Jacques decides to go to the fast-food restaurant close to his home. Besides, he really </w:t>
            </w:r>
            <w:proofErr w:type="gramStart"/>
            <w:r w:rsidRPr="007013C0">
              <w:rPr>
                <w:lang w:val="en-GB"/>
              </w:rPr>
              <w:t>like</w:t>
            </w:r>
            <w:proofErr w:type="gramEnd"/>
            <w:r w:rsidRPr="007013C0">
              <w:rPr>
                <w:lang w:val="en-GB"/>
              </w:rPr>
              <w:t xml:space="preserve"> French fries and (Diet) coke.</w:t>
            </w:r>
          </w:p>
          <w:p w14:paraId="67AD1145" w14:textId="77777777" w:rsidR="003A6722" w:rsidRPr="007013C0" w:rsidDel="00787747" w:rsidRDefault="003A6722" w:rsidP="004B1CDE">
            <w:pPr>
              <w:spacing w:after="60" w:line="240" w:lineRule="auto"/>
              <w:cnfStyle w:val="000000000000" w:firstRow="0" w:lastRow="0" w:firstColumn="0" w:lastColumn="0" w:oddVBand="0" w:evenVBand="0" w:oddHBand="0" w:evenHBand="0" w:firstRowFirstColumn="0" w:firstRowLastColumn="0" w:lastRowFirstColumn="0" w:lastRowLastColumn="0"/>
              <w:rPr>
                <w:lang w:val="en-GB"/>
              </w:rPr>
            </w:pPr>
            <w:r w:rsidRPr="007013C0">
              <w:rPr>
                <w:lang w:val="en-GB"/>
              </w:rPr>
              <w:t>He orders the food at the drive-thr</w:t>
            </w:r>
            <w:r>
              <w:rPr>
                <w:lang w:val="en-GB"/>
              </w:rPr>
              <w:t>ough</w:t>
            </w:r>
            <w:r w:rsidRPr="007013C0">
              <w:rPr>
                <w:lang w:val="en-GB"/>
              </w:rPr>
              <w:t>. He eats it very fast and heads to his client, stressed out and frustrated.</w:t>
            </w:r>
          </w:p>
        </w:tc>
        <w:tc>
          <w:tcPr>
            <w:tcW w:w="4105" w:type="dxa"/>
          </w:tcPr>
          <w:p w14:paraId="67AD1146" w14:textId="77777777" w:rsidR="003A6722" w:rsidRPr="007013C0" w:rsidRDefault="003A6722" w:rsidP="004B1CDE">
            <w:pPr>
              <w:spacing w:after="60" w:line="240" w:lineRule="auto"/>
              <w:cnfStyle w:val="000000000000" w:firstRow="0" w:lastRow="0" w:firstColumn="0" w:lastColumn="0" w:oddVBand="0" w:evenVBand="0" w:oddHBand="0" w:evenHBand="0" w:firstRowFirstColumn="0" w:firstRowLastColumn="0" w:lastRowFirstColumn="0" w:lastRowLastColumn="0"/>
              <w:rPr>
                <w:lang w:val="en-GB"/>
              </w:rPr>
            </w:pPr>
            <w:r w:rsidRPr="007013C0">
              <w:rPr>
                <w:lang w:val="en-GB"/>
              </w:rPr>
              <w:t xml:space="preserve">He eats a balanced meal at the Vegetarian restaurant. He is slightly frustrated for not being able to cook again, but satisfied with himself for not </w:t>
            </w:r>
            <w:r>
              <w:rPr>
                <w:lang w:val="en-GB"/>
              </w:rPr>
              <w:t>having gone</w:t>
            </w:r>
            <w:r w:rsidRPr="007013C0">
              <w:rPr>
                <w:lang w:val="en-GB"/>
              </w:rPr>
              <w:t xml:space="preserve"> to the fast-food again.</w:t>
            </w:r>
          </w:p>
          <w:p w14:paraId="67AD1147" w14:textId="77777777" w:rsidR="003A6722" w:rsidRPr="007013C0" w:rsidDel="00787747" w:rsidRDefault="003A6722" w:rsidP="004B1CDE">
            <w:pPr>
              <w:spacing w:after="60" w:line="240" w:lineRule="auto"/>
              <w:cnfStyle w:val="000000000000" w:firstRow="0" w:lastRow="0" w:firstColumn="0" w:lastColumn="0" w:oddVBand="0" w:evenVBand="0" w:oddHBand="0" w:evenHBand="0" w:firstRowFirstColumn="0" w:firstRowLastColumn="0" w:lastRowFirstColumn="0" w:lastRowLastColumn="0"/>
              <w:rPr>
                <w:lang w:val="en-GB"/>
              </w:rPr>
            </w:pPr>
          </w:p>
        </w:tc>
      </w:tr>
      <w:tr w:rsidR="003A6722" w:rsidRPr="000B6D37" w14:paraId="67AD114D" w14:textId="77777777" w:rsidTr="3235910A">
        <w:trPr>
          <w:cnfStyle w:val="000000100000" w:firstRow="0" w:lastRow="0" w:firstColumn="0" w:lastColumn="0" w:oddVBand="0" w:evenVBand="0" w:oddHBand="1" w:evenHBand="0" w:firstRowFirstColumn="0" w:firstRowLastColumn="0" w:lastRowFirstColumn="0" w:lastRowLastColumn="0"/>
          <w:trHeight w:val="1059"/>
        </w:trPr>
        <w:tc>
          <w:tcPr>
            <w:cnfStyle w:val="001000000000" w:firstRow="0" w:lastRow="0" w:firstColumn="1" w:lastColumn="0" w:oddVBand="0" w:evenVBand="0" w:oddHBand="0" w:evenHBand="0" w:firstRowFirstColumn="0" w:firstRowLastColumn="0" w:lastRowFirstColumn="0" w:lastRowLastColumn="0"/>
            <w:tcW w:w="1114" w:type="dxa"/>
            <w:vMerge/>
          </w:tcPr>
          <w:p w14:paraId="67AD1149" w14:textId="77777777" w:rsidR="003A6722" w:rsidRPr="007013C0" w:rsidRDefault="003A6722" w:rsidP="004B1CDE">
            <w:pPr>
              <w:spacing w:after="60" w:line="240" w:lineRule="auto"/>
              <w:rPr>
                <w:lang w:val="en-GB"/>
              </w:rPr>
            </w:pPr>
          </w:p>
        </w:tc>
        <w:tc>
          <w:tcPr>
            <w:tcW w:w="441" w:type="dxa"/>
          </w:tcPr>
          <w:p w14:paraId="67AD114A" w14:textId="77777777" w:rsidR="003A6722" w:rsidRPr="007013C0" w:rsidDel="00787747" w:rsidRDefault="003A6722" w:rsidP="004B1CDE">
            <w:pPr>
              <w:spacing w:after="60" w:line="240" w:lineRule="auto"/>
              <w:jc w:val="center"/>
              <w:cnfStyle w:val="000000100000" w:firstRow="0" w:lastRow="0" w:firstColumn="0" w:lastColumn="0" w:oddVBand="0" w:evenVBand="0" w:oddHBand="1" w:evenHBand="0" w:firstRowFirstColumn="0" w:firstRowLastColumn="0" w:lastRowFirstColumn="0" w:lastRowLastColumn="0"/>
              <w:rPr>
                <w:lang w:val="en-GB"/>
              </w:rPr>
            </w:pPr>
            <w:r w:rsidRPr="007013C0">
              <w:rPr>
                <w:lang w:val="en-GB"/>
              </w:rPr>
              <w:t>7</w:t>
            </w:r>
          </w:p>
        </w:tc>
        <w:tc>
          <w:tcPr>
            <w:tcW w:w="3402" w:type="dxa"/>
          </w:tcPr>
          <w:p w14:paraId="67AD114B" w14:textId="77777777" w:rsidR="003A6722" w:rsidRPr="007013C0" w:rsidDel="00787747" w:rsidRDefault="003A6722" w:rsidP="004B1CDE">
            <w:pPr>
              <w:spacing w:after="60" w:line="240" w:lineRule="auto"/>
              <w:cnfStyle w:val="000000100000" w:firstRow="0" w:lastRow="0" w:firstColumn="0" w:lastColumn="0" w:oddVBand="0" w:evenVBand="0" w:oddHBand="1" w:evenHBand="0" w:firstRowFirstColumn="0" w:firstRowLastColumn="0" w:lastRowFirstColumn="0" w:lastRowLastColumn="0"/>
              <w:rPr>
                <w:lang w:val="en-GB"/>
              </w:rPr>
            </w:pPr>
            <w:r w:rsidRPr="007013C0">
              <w:rPr>
                <w:lang w:val="en-GB"/>
              </w:rPr>
              <w:t>Two weeks later, in his medical check-up, he is informed that his cholesterol is dangerously high for his condition. The doctor then prescribes him specific medicine for that.</w:t>
            </w:r>
          </w:p>
        </w:tc>
        <w:tc>
          <w:tcPr>
            <w:tcW w:w="4105" w:type="dxa"/>
          </w:tcPr>
          <w:p w14:paraId="67AD114C" w14:textId="77777777" w:rsidR="003A6722" w:rsidRPr="007013C0" w:rsidDel="00787747" w:rsidRDefault="003A6722" w:rsidP="004B1CDE">
            <w:pPr>
              <w:spacing w:after="60" w:line="240" w:lineRule="auto"/>
              <w:cnfStyle w:val="000000100000" w:firstRow="0" w:lastRow="0" w:firstColumn="0" w:lastColumn="0" w:oddVBand="0" w:evenVBand="0" w:oddHBand="1" w:evenHBand="0" w:firstRowFirstColumn="0" w:firstRowLastColumn="0" w:lastRowFirstColumn="0" w:lastRowLastColumn="0"/>
              <w:rPr>
                <w:lang w:val="en-GB"/>
              </w:rPr>
            </w:pPr>
            <w:r w:rsidRPr="007013C0">
              <w:rPr>
                <w:lang w:val="en-GB"/>
              </w:rPr>
              <w:t xml:space="preserve">Two weeks later, in his medical check-up, he is informed that his cholesterol is under control. The doctor does not prescribe him cholesterol </w:t>
            </w:r>
            <w:r>
              <w:rPr>
                <w:lang w:val="en-GB"/>
              </w:rPr>
              <w:t xml:space="preserve">controlling </w:t>
            </w:r>
            <w:r w:rsidRPr="007013C0">
              <w:rPr>
                <w:lang w:val="en-GB"/>
              </w:rPr>
              <w:t>medicine.</w:t>
            </w:r>
          </w:p>
        </w:tc>
      </w:tr>
    </w:tbl>
    <w:p w14:paraId="67AD114E" w14:textId="77777777" w:rsidR="003A6722" w:rsidRDefault="003A6722" w:rsidP="003A6722">
      <w:pPr>
        <w:jc w:val="both"/>
        <w:rPr>
          <w:lang w:val="en-GB"/>
        </w:rPr>
      </w:pPr>
      <w:r>
        <w:rPr>
          <w:lang w:val="en-GB"/>
        </w:rPr>
        <w:t>The following tables give an overview of the target scenarios that we plan to develop within the context of use case A</w:t>
      </w:r>
      <w:r w:rsidR="00DA53B4">
        <w:rPr>
          <w:lang w:val="en-GB"/>
        </w:rPr>
        <w:t>1.</w:t>
      </w:r>
      <w:r>
        <w:rPr>
          <w:lang w:val="en-GB"/>
        </w:rPr>
        <w:t>2. In Scenario A</w:t>
      </w:r>
      <w:r w:rsidR="00DA53B4">
        <w:rPr>
          <w:lang w:val="en-GB"/>
        </w:rPr>
        <w:t>1.</w:t>
      </w:r>
      <w:r>
        <w:rPr>
          <w:lang w:val="en-GB"/>
        </w:rPr>
        <w:t xml:space="preserve">2.1, the coaching system should coach the user when it </w:t>
      </w:r>
      <w:r>
        <w:rPr>
          <w:lang w:val="en-GB"/>
        </w:rPr>
        <w:lastRenderedPageBreak/>
        <w:t xml:space="preserve">detects that the user is staying too much time at home. Similarly, in Scenario A2.2, the system should detect low levels of social engagement.  </w:t>
      </w:r>
    </w:p>
    <w:p w14:paraId="67AD114F" w14:textId="77777777" w:rsidR="003A6722" w:rsidRDefault="003A6722" w:rsidP="003A6722">
      <w:pPr>
        <w:pStyle w:val="TableCaption"/>
      </w:pPr>
      <w:r>
        <w:t>Use case s</w:t>
      </w:r>
      <w:r w:rsidRPr="0036534B">
        <w:t>cenario A</w:t>
      </w:r>
      <w:r w:rsidR="00904A5E">
        <w:t>1.</w:t>
      </w:r>
      <w:r>
        <w:t>2.1 - Coaching by detection of prolonged periods of time at home</w:t>
      </w:r>
    </w:p>
    <w:tbl>
      <w:tblPr>
        <w:tblStyle w:val="GridTable5Dark-Accent11"/>
        <w:tblW w:w="9067" w:type="dxa"/>
        <w:tblLayout w:type="fixed"/>
        <w:tblLook w:val="04A0" w:firstRow="1" w:lastRow="0" w:firstColumn="1" w:lastColumn="0" w:noHBand="0" w:noVBand="1"/>
      </w:tblPr>
      <w:tblGrid>
        <w:gridCol w:w="1129"/>
        <w:gridCol w:w="7938"/>
      </w:tblGrid>
      <w:tr w:rsidR="003A6722" w:rsidRPr="00960FE6" w14:paraId="67AD1152" w14:textId="77777777" w:rsidTr="323591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67AD1150" w14:textId="77777777" w:rsidR="003A6722" w:rsidRPr="0036534B" w:rsidRDefault="003A6722" w:rsidP="004B1CDE">
            <w:pPr>
              <w:rPr>
                <w:rFonts w:ascii="Arial" w:hAnsi="Arial" w:cs="Arial"/>
                <w:lang w:val="en-GB"/>
              </w:rPr>
            </w:pPr>
            <w:r>
              <w:rPr>
                <w:rFonts w:ascii="Arial" w:hAnsi="Arial" w:cs="Arial"/>
                <w:lang w:val="en-GB"/>
              </w:rPr>
              <w:t>Steps</w:t>
            </w:r>
          </w:p>
        </w:tc>
        <w:tc>
          <w:tcPr>
            <w:tcW w:w="7938" w:type="dxa"/>
          </w:tcPr>
          <w:p w14:paraId="67AD1151" w14:textId="77777777" w:rsidR="003A6722" w:rsidRPr="00817144" w:rsidRDefault="003A6722" w:rsidP="004B1CDE">
            <w:pPr>
              <w:cnfStyle w:val="100000000000" w:firstRow="1" w:lastRow="0" w:firstColumn="0" w:lastColumn="0" w:oddVBand="0" w:evenVBand="0" w:oddHBand="0" w:evenHBand="0" w:firstRowFirstColumn="0" w:firstRowLastColumn="0" w:lastRowFirstColumn="0" w:lastRowLastColumn="0"/>
              <w:rPr>
                <w:rFonts w:ascii="Arial" w:hAnsi="Arial" w:cs="Arial"/>
                <w:lang w:val="en-GB"/>
              </w:rPr>
            </w:pPr>
            <w:r>
              <w:rPr>
                <w:rFonts w:ascii="Arial" w:hAnsi="Arial" w:cs="Arial"/>
                <w:lang w:val="en-GB"/>
              </w:rPr>
              <w:t>Description</w:t>
            </w:r>
          </w:p>
        </w:tc>
      </w:tr>
      <w:tr w:rsidR="003A6722" w:rsidRPr="00FB5164" w14:paraId="67AD1155"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67AD1153" w14:textId="77777777" w:rsidR="003A6722" w:rsidRPr="0036534B" w:rsidRDefault="003A6722" w:rsidP="004B1CDE">
            <w:pPr>
              <w:rPr>
                <w:rFonts w:ascii="Arial" w:hAnsi="Arial" w:cs="Arial"/>
                <w:lang w:val="en-GB"/>
              </w:rPr>
            </w:pPr>
            <w:r>
              <w:rPr>
                <w:rFonts w:ascii="Arial" w:hAnsi="Arial" w:cs="Arial"/>
                <w:lang w:val="en-GB"/>
              </w:rPr>
              <w:t>#1</w:t>
            </w:r>
          </w:p>
        </w:tc>
        <w:tc>
          <w:tcPr>
            <w:tcW w:w="7938" w:type="dxa"/>
          </w:tcPr>
          <w:p w14:paraId="67AD1154" w14:textId="77777777" w:rsidR="003A6722" w:rsidRPr="007013C0" w:rsidRDefault="003A6722" w:rsidP="004B1CDE">
            <w:pPr>
              <w:cnfStyle w:val="000000100000" w:firstRow="0" w:lastRow="0" w:firstColumn="0" w:lastColumn="0" w:oddVBand="0" w:evenVBand="0" w:oddHBand="1" w:evenHBand="0" w:firstRowFirstColumn="0" w:firstRowLastColumn="0" w:lastRowFirstColumn="0" w:lastRowLastColumn="0"/>
              <w:rPr>
                <w:rFonts w:cs="Calibri"/>
                <w:lang w:val="en-GB"/>
              </w:rPr>
            </w:pPr>
            <w:r w:rsidRPr="007013C0">
              <w:rPr>
                <w:rFonts w:cs="Calibri"/>
                <w:lang w:val="en-GB"/>
              </w:rPr>
              <w:t>The End-user leaves home with a certain frequency.</w:t>
            </w:r>
          </w:p>
        </w:tc>
      </w:tr>
      <w:tr w:rsidR="003A6722" w:rsidRPr="00FB5164" w14:paraId="67AD1158" w14:textId="77777777" w:rsidTr="3235910A">
        <w:trPr>
          <w:trHeight w:val="333"/>
        </w:trPr>
        <w:tc>
          <w:tcPr>
            <w:cnfStyle w:val="001000000000" w:firstRow="0" w:lastRow="0" w:firstColumn="1" w:lastColumn="0" w:oddVBand="0" w:evenVBand="0" w:oddHBand="0" w:evenHBand="0" w:firstRowFirstColumn="0" w:firstRowLastColumn="0" w:lastRowFirstColumn="0" w:lastRowLastColumn="0"/>
            <w:tcW w:w="1129" w:type="dxa"/>
          </w:tcPr>
          <w:p w14:paraId="67AD1156" w14:textId="77777777" w:rsidR="003A6722" w:rsidRDefault="003A6722" w:rsidP="004B1CDE">
            <w:pPr>
              <w:rPr>
                <w:rFonts w:ascii="Arial" w:hAnsi="Arial" w:cs="Arial"/>
                <w:lang w:val="en-GB"/>
              </w:rPr>
            </w:pPr>
            <w:r>
              <w:rPr>
                <w:rFonts w:ascii="Arial" w:hAnsi="Arial" w:cs="Arial"/>
                <w:lang w:val="en-GB"/>
              </w:rPr>
              <w:t>#2</w:t>
            </w:r>
          </w:p>
        </w:tc>
        <w:tc>
          <w:tcPr>
            <w:tcW w:w="7938" w:type="dxa"/>
          </w:tcPr>
          <w:p w14:paraId="67AD1157" w14:textId="77777777" w:rsidR="003A6722" w:rsidRPr="007013C0" w:rsidRDefault="003A6722" w:rsidP="004B1CDE">
            <w:pPr>
              <w:cnfStyle w:val="000000000000" w:firstRow="0" w:lastRow="0" w:firstColumn="0" w:lastColumn="0" w:oddVBand="0" w:evenVBand="0" w:oddHBand="0" w:evenHBand="0" w:firstRowFirstColumn="0" w:firstRowLastColumn="0" w:lastRowFirstColumn="0" w:lastRowLastColumn="0"/>
              <w:rPr>
                <w:rFonts w:cs="Calibri"/>
                <w:lang w:val="en-GB"/>
              </w:rPr>
            </w:pPr>
            <w:r w:rsidRPr="007013C0">
              <w:rPr>
                <w:rFonts w:cs="Calibri"/>
                <w:lang w:val="en-GB"/>
              </w:rPr>
              <w:t xml:space="preserve">The End-user stops leaving home, becoming also much less active </w:t>
            </w:r>
            <w:r>
              <w:rPr>
                <w:rFonts w:cs="Calibri"/>
                <w:lang w:val="en-GB"/>
              </w:rPr>
              <w:t>at</w:t>
            </w:r>
            <w:r w:rsidRPr="007013C0">
              <w:rPr>
                <w:rFonts w:cs="Calibri"/>
                <w:lang w:val="en-GB"/>
              </w:rPr>
              <w:t xml:space="preserve"> home as well.</w:t>
            </w:r>
          </w:p>
        </w:tc>
      </w:tr>
      <w:tr w:rsidR="003A6722" w:rsidRPr="00FB5164" w14:paraId="67AD115B"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67AD1159" w14:textId="77777777" w:rsidR="003A6722" w:rsidRDefault="003A6722" w:rsidP="004B1CDE">
            <w:pPr>
              <w:rPr>
                <w:rFonts w:ascii="Arial" w:hAnsi="Arial" w:cs="Arial"/>
                <w:lang w:val="en-GB"/>
              </w:rPr>
            </w:pPr>
            <w:r>
              <w:rPr>
                <w:rFonts w:ascii="Arial" w:hAnsi="Arial" w:cs="Arial"/>
                <w:lang w:val="en-GB"/>
              </w:rPr>
              <w:t>#3</w:t>
            </w:r>
          </w:p>
        </w:tc>
        <w:tc>
          <w:tcPr>
            <w:tcW w:w="7938" w:type="dxa"/>
          </w:tcPr>
          <w:p w14:paraId="67AD115A" w14:textId="77777777" w:rsidR="003A6722" w:rsidRPr="007013C0" w:rsidRDefault="003A6722" w:rsidP="004B1CDE">
            <w:pPr>
              <w:cnfStyle w:val="000000100000" w:firstRow="0" w:lastRow="0" w:firstColumn="0" w:lastColumn="0" w:oddVBand="0" w:evenVBand="0" w:oddHBand="1" w:evenHBand="0" w:firstRowFirstColumn="0" w:firstRowLastColumn="0" w:lastRowFirstColumn="0" w:lastRowLastColumn="0"/>
              <w:rPr>
                <w:rFonts w:cs="Calibri"/>
                <w:lang w:val="en-GB"/>
              </w:rPr>
            </w:pPr>
            <w:r w:rsidRPr="007013C0">
              <w:rPr>
                <w:rFonts w:cs="Calibri"/>
                <w:lang w:val="en-GB"/>
              </w:rPr>
              <w:t xml:space="preserve">System detects a change in behaviour after some time. The system also detects that </w:t>
            </w:r>
            <w:r>
              <w:rPr>
                <w:rFonts w:cs="Calibri"/>
                <w:lang w:val="en-GB"/>
              </w:rPr>
              <w:t xml:space="preserve">the end-user’s </w:t>
            </w:r>
            <w:r w:rsidRPr="007013C0">
              <w:rPr>
                <w:rFonts w:cs="Calibri"/>
                <w:lang w:val="en-GB"/>
              </w:rPr>
              <w:t>mood is deteriorating.</w:t>
            </w:r>
          </w:p>
        </w:tc>
      </w:tr>
      <w:tr w:rsidR="003A6722" w:rsidRPr="00FB5164" w14:paraId="67AD115E" w14:textId="77777777" w:rsidTr="3235910A">
        <w:trPr>
          <w:trHeight w:val="693"/>
        </w:trPr>
        <w:tc>
          <w:tcPr>
            <w:cnfStyle w:val="001000000000" w:firstRow="0" w:lastRow="0" w:firstColumn="1" w:lastColumn="0" w:oddVBand="0" w:evenVBand="0" w:oddHBand="0" w:evenHBand="0" w:firstRowFirstColumn="0" w:firstRowLastColumn="0" w:lastRowFirstColumn="0" w:lastRowLastColumn="0"/>
            <w:tcW w:w="1129" w:type="dxa"/>
          </w:tcPr>
          <w:p w14:paraId="67AD115C" w14:textId="77777777" w:rsidR="003A6722" w:rsidRDefault="003A6722" w:rsidP="004B1CDE">
            <w:pPr>
              <w:rPr>
                <w:rFonts w:ascii="Arial" w:hAnsi="Arial" w:cs="Arial"/>
                <w:lang w:val="en-GB"/>
              </w:rPr>
            </w:pPr>
            <w:r>
              <w:rPr>
                <w:rFonts w:ascii="Arial" w:hAnsi="Arial" w:cs="Arial"/>
                <w:lang w:val="en-GB"/>
              </w:rPr>
              <w:t>#4</w:t>
            </w:r>
          </w:p>
        </w:tc>
        <w:tc>
          <w:tcPr>
            <w:tcW w:w="7938" w:type="dxa"/>
          </w:tcPr>
          <w:p w14:paraId="67AD115D" w14:textId="77777777" w:rsidR="003A6722" w:rsidRPr="007013C0" w:rsidRDefault="003A6722" w:rsidP="004B1CDE">
            <w:pPr>
              <w:cnfStyle w:val="000000000000" w:firstRow="0" w:lastRow="0" w:firstColumn="0" w:lastColumn="0" w:oddVBand="0" w:evenVBand="0" w:oddHBand="0" w:evenHBand="0" w:firstRowFirstColumn="0" w:firstRowLastColumn="0" w:lastRowFirstColumn="0" w:lastRowLastColumn="0"/>
              <w:rPr>
                <w:rFonts w:cs="Calibri"/>
                <w:lang w:val="en-GB"/>
              </w:rPr>
            </w:pPr>
            <w:r w:rsidRPr="007013C0">
              <w:rPr>
                <w:rFonts w:cs="Calibri"/>
                <w:lang w:val="en-GB"/>
              </w:rPr>
              <w:t>The system reacts, alerting the user for the danger of a secluded life, and suggest</w:t>
            </w:r>
            <w:r>
              <w:rPr>
                <w:rFonts w:cs="Calibri"/>
                <w:lang w:val="en-GB"/>
              </w:rPr>
              <w:t>s</w:t>
            </w:r>
            <w:r w:rsidRPr="007013C0">
              <w:rPr>
                <w:rFonts w:cs="Calibri"/>
                <w:lang w:val="en-GB"/>
              </w:rPr>
              <w:t xml:space="preserve"> alternatives.</w:t>
            </w:r>
          </w:p>
        </w:tc>
      </w:tr>
      <w:tr w:rsidR="003A6722" w:rsidRPr="00FB5164" w14:paraId="67AD1161"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67AD115F" w14:textId="77777777" w:rsidR="003A6722" w:rsidRPr="0036534B" w:rsidRDefault="003A6722" w:rsidP="004B1CDE">
            <w:pPr>
              <w:rPr>
                <w:rFonts w:ascii="Arial" w:hAnsi="Arial" w:cs="Arial"/>
                <w:lang w:val="en-GB"/>
              </w:rPr>
            </w:pPr>
            <w:r>
              <w:rPr>
                <w:rFonts w:ascii="Arial" w:hAnsi="Arial" w:cs="Arial"/>
                <w:lang w:val="en-GB"/>
              </w:rPr>
              <w:t>#5</w:t>
            </w:r>
          </w:p>
        </w:tc>
        <w:tc>
          <w:tcPr>
            <w:tcW w:w="7938" w:type="dxa"/>
          </w:tcPr>
          <w:p w14:paraId="67AD1160" w14:textId="77777777" w:rsidR="003A6722" w:rsidRPr="003A6722" w:rsidRDefault="003A6722" w:rsidP="004B1CDE">
            <w:pPr>
              <w:cnfStyle w:val="000000100000" w:firstRow="0" w:lastRow="0" w:firstColumn="0" w:lastColumn="0" w:oddVBand="0" w:evenVBand="0" w:oddHBand="1" w:evenHBand="0" w:firstRowFirstColumn="0" w:firstRowLastColumn="0" w:lastRowFirstColumn="0" w:lastRowLastColumn="0"/>
              <w:rPr>
                <w:rFonts w:cs="Calibri"/>
                <w:lang w:val="en-US"/>
              </w:rPr>
            </w:pPr>
            <w:r w:rsidRPr="007013C0">
              <w:rPr>
                <w:rFonts w:cs="Calibri"/>
                <w:lang w:val="en-GB"/>
              </w:rPr>
              <w:t>If no change is perceived, the system reacts by alerting family and care-givers.</w:t>
            </w:r>
          </w:p>
        </w:tc>
      </w:tr>
    </w:tbl>
    <w:p w14:paraId="67AD1162" w14:textId="77777777" w:rsidR="003A6722" w:rsidRPr="00294CB8" w:rsidRDefault="003A6722" w:rsidP="003A6722">
      <w:pPr>
        <w:rPr>
          <w:lang w:val="en-GB"/>
        </w:rPr>
      </w:pPr>
    </w:p>
    <w:p w14:paraId="67AD1163" w14:textId="77777777" w:rsidR="003A6722" w:rsidRDefault="003A6722" w:rsidP="003A6722">
      <w:pPr>
        <w:pStyle w:val="TableCaption"/>
      </w:pPr>
      <w:r>
        <w:t>Use case s</w:t>
      </w:r>
      <w:r w:rsidRPr="0036534B">
        <w:t>cenario A</w:t>
      </w:r>
      <w:r w:rsidR="00904A5E">
        <w:t>1.</w:t>
      </w:r>
      <w:r>
        <w:t xml:space="preserve">2.2 - </w:t>
      </w:r>
      <w:r w:rsidRPr="00800E4A">
        <w:t>Coaching by detection</w:t>
      </w:r>
      <w:r>
        <w:t xml:space="preserve"> of non-regular engagement in social life</w:t>
      </w:r>
    </w:p>
    <w:tbl>
      <w:tblPr>
        <w:tblStyle w:val="GridTable5Dark-Accent11"/>
        <w:tblW w:w="9067" w:type="dxa"/>
        <w:tblLayout w:type="fixed"/>
        <w:tblLook w:val="04A0" w:firstRow="1" w:lastRow="0" w:firstColumn="1" w:lastColumn="0" w:noHBand="0" w:noVBand="1"/>
      </w:tblPr>
      <w:tblGrid>
        <w:gridCol w:w="1129"/>
        <w:gridCol w:w="7938"/>
      </w:tblGrid>
      <w:tr w:rsidR="003A6722" w:rsidRPr="00800E4A" w14:paraId="67AD1166" w14:textId="77777777" w:rsidTr="323591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67AD1164" w14:textId="77777777" w:rsidR="003A6722" w:rsidRPr="0036534B" w:rsidRDefault="003A6722" w:rsidP="004B1CDE">
            <w:pPr>
              <w:rPr>
                <w:rFonts w:ascii="Arial" w:hAnsi="Arial" w:cs="Arial"/>
                <w:lang w:val="en-GB"/>
              </w:rPr>
            </w:pPr>
            <w:r>
              <w:rPr>
                <w:rFonts w:ascii="Arial" w:hAnsi="Arial" w:cs="Arial"/>
                <w:lang w:val="en-GB"/>
              </w:rPr>
              <w:t>Steps</w:t>
            </w:r>
          </w:p>
        </w:tc>
        <w:tc>
          <w:tcPr>
            <w:tcW w:w="7938" w:type="dxa"/>
          </w:tcPr>
          <w:p w14:paraId="67AD1165" w14:textId="77777777" w:rsidR="003A6722" w:rsidRPr="00817144" w:rsidRDefault="003A6722" w:rsidP="004B1CDE">
            <w:pPr>
              <w:cnfStyle w:val="100000000000" w:firstRow="1" w:lastRow="0" w:firstColumn="0" w:lastColumn="0" w:oddVBand="0" w:evenVBand="0" w:oddHBand="0" w:evenHBand="0" w:firstRowFirstColumn="0" w:firstRowLastColumn="0" w:lastRowFirstColumn="0" w:lastRowLastColumn="0"/>
              <w:rPr>
                <w:rFonts w:ascii="Arial" w:hAnsi="Arial" w:cs="Arial"/>
                <w:lang w:val="en-GB"/>
              </w:rPr>
            </w:pPr>
            <w:r>
              <w:rPr>
                <w:rFonts w:ascii="Arial" w:hAnsi="Arial" w:cs="Arial"/>
                <w:lang w:val="en-GB"/>
              </w:rPr>
              <w:t>Description</w:t>
            </w:r>
          </w:p>
        </w:tc>
      </w:tr>
      <w:tr w:rsidR="003A6722" w:rsidRPr="00FB5164" w14:paraId="67AD1169"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67AD1167" w14:textId="77777777" w:rsidR="003A6722" w:rsidRDefault="003A6722" w:rsidP="004B1CDE">
            <w:pPr>
              <w:rPr>
                <w:rFonts w:ascii="Arial" w:hAnsi="Arial" w:cs="Arial"/>
                <w:lang w:val="en-GB"/>
              </w:rPr>
            </w:pPr>
            <w:r>
              <w:rPr>
                <w:rFonts w:ascii="Arial" w:hAnsi="Arial" w:cs="Arial"/>
                <w:lang w:val="en-GB"/>
              </w:rPr>
              <w:t>#1</w:t>
            </w:r>
          </w:p>
        </w:tc>
        <w:tc>
          <w:tcPr>
            <w:tcW w:w="7938" w:type="dxa"/>
          </w:tcPr>
          <w:p w14:paraId="67AD1168" w14:textId="77777777" w:rsidR="003A6722" w:rsidRPr="007013C0" w:rsidRDefault="003A6722" w:rsidP="004B1CDE">
            <w:pPr>
              <w:cnfStyle w:val="000000100000" w:firstRow="0" w:lastRow="0" w:firstColumn="0" w:lastColumn="0" w:oddVBand="0" w:evenVBand="0" w:oddHBand="1" w:evenHBand="0" w:firstRowFirstColumn="0" w:firstRowLastColumn="0" w:lastRowFirstColumn="0" w:lastRowLastColumn="0"/>
              <w:rPr>
                <w:rFonts w:cs="Calibri"/>
                <w:lang w:val="en-GB"/>
              </w:rPr>
            </w:pPr>
            <w:r w:rsidRPr="007013C0">
              <w:rPr>
                <w:rFonts w:cs="Calibri"/>
                <w:lang w:val="en-GB"/>
              </w:rPr>
              <w:t>End-user commonly interacts with other persons thr</w:t>
            </w:r>
            <w:r>
              <w:rPr>
                <w:rFonts w:cs="Calibri"/>
                <w:lang w:val="en-GB"/>
              </w:rPr>
              <w:t>ough</w:t>
            </w:r>
            <w:r w:rsidRPr="007013C0">
              <w:rPr>
                <w:rFonts w:cs="Calibri"/>
                <w:lang w:val="en-GB"/>
              </w:rPr>
              <w:t xml:space="preserve"> s</w:t>
            </w:r>
            <w:r>
              <w:rPr>
                <w:rFonts w:cs="Calibri"/>
                <w:lang w:val="en-GB"/>
              </w:rPr>
              <w:t>mart</w:t>
            </w:r>
            <w:r w:rsidRPr="007013C0">
              <w:rPr>
                <w:rFonts w:cs="Calibri"/>
                <w:lang w:val="en-GB"/>
              </w:rPr>
              <w:t xml:space="preserve"> phone, social networks, and personal meetings</w:t>
            </w:r>
          </w:p>
        </w:tc>
      </w:tr>
      <w:tr w:rsidR="003A6722" w:rsidRPr="00FB5164" w14:paraId="67AD116C" w14:textId="77777777" w:rsidTr="3235910A">
        <w:tc>
          <w:tcPr>
            <w:cnfStyle w:val="001000000000" w:firstRow="0" w:lastRow="0" w:firstColumn="1" w:lastColumn="0" w:oddVBand="0" w:evenVBand="0" w:oddHBand="0" w:evenHBand="0" w:firstRowFirstColumn="0" w:firstRowLastColumn="0" w:lastRowFirstColumn="0" w:lastRowLastColumn="0"/>
            <w:tcW w:w="1129" w:type="dxa"/>
          </w:tcPr>
          <w:p w14:paraId="67AD116A" w14:textId="77777777" w:rsidR="003A6722" w:rsidRPr="0036534B" w:rsidRDefault="003A6722" w:rsidP="004B1CDE">
            <w:pPr>
              <w:rPr>
                <w:rFonts w:ascii="Arial" w:hAnsi="Arial" w:cs="Arial"/>
                <w:lang w:val="en-GB"/>
              </w:rPr>
            </w:pPr>
            <w:r>
              <w:rPr>
                <w:rFonts w:ascii="Arial" w:hAnsi="Arial" w:cs="Arial"/>
                <w:lang w:val="en-GB"/>
              </w:rPr>
              <w:t>#2</w:t>
            </w:r>
          </w:p>
        </w:tc>
        <w:tc>
          <w:tcPr>
            <w:tcW w:w="7938" w:type="dxa"/>
          </w:tcPr>
          <w:p w14:paraId="67AD116B" w14:textId="77777777" w:rsidR="003A6722" w:rsidRPr="007013C0" w:rsidRDefault="003A6722" w:rsidP="004B1CDE">
            <w:pPr>
              <w:cnfStyle w:val="000000000000" w:firstRow="0" w:lastRow="0" w:firstColumn="0" w:lastColumn="0" w:oddVBand="0" w:evenVBand="0" w:oddHBand="0" w:evenHBand="0" w:firstRowFirstColumn="0" w:firstRowLastColumn="0" w:lastRowFirstColumn="0" w:lastRowLastColumn="0"/>
              <w:rPr>
                <w:rFonts w:cs="Calibri"/>
                <w:lang w:val="en-GB"/>
              </w:rPr>
            </w:pPr>
            <w:r w:rsidRPr="007013C0">
              <w:rPr>
                <w:rFonts w:cs="Calibri"/>
                <w:lang w:val="en-GB"/>
              </w:rPr>
              <w:t>The End-user’s behaviour changes, becoming less social</w:t>
            </w:r>
            <w:r>
              <w:rPr>
                <w:rFonts w:cs="Calibri"/>
                <w:lang w:val="en-GB"/>
              </w:rPr>
              <w:t>.</w:t>
            </w:r>
          </w:p>
        </w:tc>
      </w:tr>
      <w:tr w:rsidR="003A6722" w:rsidRPr="00FB5164" w14:paraId="67AD116F"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67AD116D" w14:textId="77777777" w:rsidR="003A6722" w:rsidRDefault="003A6722" w:rsidP="004B1CDE">
            <w:pPr>
              <w:rPr>
                <w:rFonts w:ascii="Arial" w:hAnsi="Arial" w:cs="Arial"/>
                <w:lang w:val="en-GB"/>
              </w:rPr>
            </w:pPr>
            <w:r>
              <w:rPr>
                <w:rFonts w:ascii="Arial" w:hAnsi="Arial" w:cs="Arial"/>
                <w:lang w:val="en-GB"/>
              </w:rPr>
              <w:t>#3</w:t>
            </w:r>
          </w:p>
        </w:tc>
        <w:tc>
          <w:tcPr>
            <w:tcW w:w="7938" w:type="dxa"/>
          </w:tcPr>
          <w:p w14:paraId="67AD116E" w14:textId="77777777" w:rsidR="003A6722" w:rsidRPr="007013C0" w:rsidDel="002C287E" w:rsidRDefault="003A6722" w:rsidP="004B1CDE">
            <w:pPr>
              <w:cnfStyle w:val="000000100000" w:firstRow="0" w:lastRow="0" w:firstColumn="0" w:lastColumn="0" w:oddVBand="0" w:evenVBand="0" w:oddHBand="1" w:evenHBand="0" w:firstRowFirstColumn="0" w:firstRowLastColumn="0" w:lastRowFirstColumn="0" w:lastRowLastColumn="0"/>
              <w:rPr>
                <w:rFonts w:cs="Calibri"/>
                <w:lang w:val="en-GB"/>
              </w:rPr>
            </w:pPr>
            <w:r w:rsidRPr="007013C0">
              <w:rPr>
                <w:rFonts w:cs="Calibri"/>
                <w:lang w:val="en-GB"/>
              </w:rPr>
              <w:t xml:space="preserve">Based on usage data from communication devices, as well as data about diverse social behaviour in home, the </w:t>
            </w:r>
            <w:proofErr w:type="gramStart"/>
            <w:r w:rsidRPr="007013C0">
              <w:rPr>
                <w:rFonts w:cs="Calibri"/>
                <w:lang w:val="en-GB"/>
              </w:rPr>
              <w:t>system detect</w:t>
            </w:r>
            <w:proofErr w:type="gramEnd"/>
            <w:r w:rsidRPr="007013C0">
              <w:rPr>
                <w:rFonts w:cs="Calibri"/>
                <w:lang w:val="en-GB"/>
              </w:rPr>
              <w:t xml:space="preserve"> lowers social engagement. </w:t>
            </w:r>
          </w:p>
        </w:tc>
      </w:tr>
      <w:tr w:rsidR="003A6722" w:rsidRPr="00FB5164" w14:paraId="67AD1172" w14:textId="77777777" w:rsidTr="3235910A">
        <w:tc>
          <w:tcPr>
            <w:cnfStyle w:val="001000000000" w:firstRow="0" w:lastRow="0" w:firstColumn="1" w:lastColumn="0" w:oddVBand="0" w:evenVBand="0" w:oddHBand="0" w:evenHBand="0" w:firstRowFirstColumn="0" w:firstRowLastColumn="0" w:lastRowFirstColumn="0" w:lastRowLastColumn="0"/>
            <w:tcW w:w="1129" w:type="dxa"/>
          </w:tcPr>
          <w:p w14:paraId="67AD1170" w14:textId="77777777" w:rsidR="003A6722" w:rsidRDefault="003A6722" w:rsidP="004B1CDE">
            <w:pPr>
              <w:rPr>
                <w:rFonts w:ascii="Arial" w:hAnsi="Arial" w:cs="Arial"/>
                <w:lang w:val="en-GB"/>
              </w:rPr>
            </w:pPr>
            <w:r>
              <w:rPr>
                <w:rFonts w:ascii="Arial" w:hAnsi="Arial" w:cs="Arial"/>
                <w:lang w:val="en-GB"/>
              </w:rPr>
              <w:t>#4</w:t>
            </w:r>
          </w:p>
        </w:tc>
        <w:tc>
          <w:tcPr>
            <w:tcW w:w="7938" w:type="dxa"/>
          </w:tcPr>
          <w:p w14:paraId="67AD1171" w14:textId="77777777" w:rsidR="003A6722" w:rsidRPr="007013C0" w:rsidRDefault="003A6722" w:rsidP="004B1CDE">
            <w:pPr>
              <w:cnfStyle w:val="000000000000" w:firstRow="0" w:lastRow="0" w:firstColumn="0" w:lastColumn="0" w:oddVBand="0" w:evenVBand="0" w:oddHBand="0" w:evenHBand="0" w:firstRowFirstColumn="0" w:firstRowLastColumn="0" w:lastRowFirstColumn="0" w:lastRowLastColumn="0"/>
              <w:rPr>
                <w:rFonts w:cs="Calibri"/>
                <w:lang w:val="en-GB"/>
              </w:rPr>
            </w:pPr>
            <w:r w:rsidRPr="007013C0">
              <w:rPr>
                <w:rFonts w:cs="Calibri"/>
                <w:lang w:val="en-GB"/>
              </w:rPr>
              <w:t xml:space="preserve">The system alerts the End-user, and tries to encourage him or </w:t>
            </w:r>
            <w:r>
              <w:rPr>
                <w:rFonts w:cs="Calibri"/>
                <w:lang w:val="en-GB"/>
              </w:rPr>
              <w:t>her</w:t>
            </w:r>
            <w:r w:rsidRPr="007013C0">
              <w:rPr>
                <w:rFonts w:cs="Calibri"/>
                <w:lang w:val="en-GB"/>
              </w:rPr>
              <w:t xml:space="preserve"> to keep in touch with friends and family.</w:t>
            </w:r>
          </w:p>
        </w:tc>
      </w:tr>
      <w:tr w:rsidR="003A6722" w:rsidRPr="00FB5164" w14:paraId="67AD1175"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67AD1173" w14:textId="77777777" w:rsidR="003A6722" w:rsidRPr="0036534B" w:rsidRDefault="003A6722" w:rsidP="004B1CDE">
            <w:pPr>
              <w:rPr>
                <w:rFonts w:ascii="Arial" w:hAnsi="Arial" w:cs="Arial"/>
                <w:lang w:val="en-GB"/>
              </w:rPr>
            </w:pPr>
            <w:r>
              <w:rPr>
                <w:rFonts w:ascii="Arial" w:hAnsi="Arial" w:cs="Arial"/>
                <w:lang w:val="en-GB"/>
              </w:rPr>
              <w:t>#5</w:t>
            </w:r>
          </w:p>
        </w:tc>
        <w:tc>
          <w:tcPr>
            <w:tcW w:w="7938" w:type="dxa"/>
          </w:tcPr>
          <w:p w14:paraId="67AD1174" w14:textId="77777777" w:rsidR="003A6722" w:rsidRPr="007013C0" w:rsidRDefault="003A6722" w:rsidP="004B1CDE">
            <w:pPr>
              <w:cnfStyle w:val="000000100000" w:firstRow="0" w:lastRow="0" w:firstColumn="0" w:lastColumn="0" w:oddVBand="0" w:evenVBand="0" w:oddHBand="1" w:evenHBand="0" w:firstRowFirstColumn="0" w:firstRowLastColumn="0" w:lastRowFirstColumn="0" w:lastRowLastColumn="0"/>
              <w:rPr>
                <w:rFonts w:cs="Calibri"/>
                <w:lang w:val="en-GB"/>
              </w:rPr>
            </w:pPr>
            <w:r w:rsidRPr="007013C0">
              <w:rPr>
                <w:rFonts w:cs="Calibri"/>
                <w:lang w:val="en-GB"/>
              </w:rPr>
              <w:t>If no change is perceived, the system reacts by alerting family and care-givers.</w:t>
            </w:r>
          </w:p>
        </w:tc>
      </w:tr>
    </w:tbl>
    <w:p w14:paraId="67AD1176" w14:textId="77777777" w:rsidR="003A6722" w:rsidRDefault="003A6722" w:rsidP="003A6722">
      <w:pPr>
        <w:rPr>
          <w:lang w:val="en-GB"/>
        </w:rPr>
      </w:pPr>
    </w:p>
    <w:p w14:paraId="67AD1177" w14:textId="77777777" w:rsidR="003A6722" w:rsidRPr="0036534B" w:rsidRDefault="003A6722" w:rsidP="003A6722">
      <w:pPr>
        <w:pStyle w:val="Titre3"/>
        <w:ind w:left="737" w:hanging="737"/>
        <w:rPr>
          <w:lang w:val="en-GB"/>
        </w:rPr>
      </w:pPr>
      <w:bookmarkStart w:id="54" w:name="_Toc476918519"/>
      <w:bookmarkStart w:id="55" w:name="_Toc9587569"/>
      <w:r w:rsidRPr="0036534B">
        <w:rPr>
          <w:lang w:val="en-GB"/>
        </w:rPr>
        <w:t xml:space="preserve">Use case </w:t>
      </w:r>
      <w:r>
        <w:rPr>
          <w:lang w:val="en-GB"/>
        </w:rPr>
        <w:t xml:space="preserve">- </w:t>
      </w:r>
      <w:r w:rsidRPr="0036534B">
        <w:rPr>
          <w:lang w:val="en-GB"/>
        </w:rPr>
        <w:t xml:space="preserve">Coaching in critical situations </w:t>
      </w:r>
      <w:r>
        <w:rPr>
          <w:lang w:val="en-GB"/>
        </w:rPr>
        <w:t>(A</w:t>
      </w:r>
      <w:r w:rsidR="00DA53B4">
        <w:rPr>
          <w:lang w:val="en-GB"/>
        </w:rPr>
        <w:t>1.</w:t>
      </w:r>
      <w:r>
        <w:rPr>
          <w:lang w:val="en-GB"/>
        </w:rPr>
        <w:t>3)</w:t>
      </w:r>
      <w:bookmarkEnd w:id="54"/>
      <w:bookmarkEnd w:id="55"/>
    </w:p>
    <w:p w14:paraId="67AD1178" w14:textId="77777777" w:rsidR="003A6722" w:rsidRDefault="003A6722" w:rsidP="003A6722">
      <w:pPr>
        <w:rPr>
          <w:lang w:val="en-GB"/>
        </w:rPr>
      </w:pPr>
      <w:r w:rsidRPr="0036534B">
        <w:rPr>
          <w:lang w:val="en-GB"/>
        </w:rPr>
        <w:t xml:space="preserve">The </w:t>
      </w:r>
      <w:proofErr w:type="spellStart"/>
      <w:r w:rsidRPr="0036534B">
        <w:rPr>
          <w:lang w:val="en-GB"/>
        </w:rPr>
        <w:t>Emospaces</w:t>
      </w:r>
      <w:proofErr w:type="spellEnd"/>
      <w:r w:rsidRPr="0036534B">
        <w:rPr>
          <w:lang w:val="en-GB"/>
        </w:rPr>
        <w:t xml:space="preserve"> coaching </w:t>
      </w:r>
      <w:r>
        <w:rPr>
          <w:lang w:val="en-GB"/>
        </w:rPr>
        <w:t>systems</w:t>
      </w:r>
      <w:r w:rsidRPr="0036534B">
        <w:rPr>
          <w:lang w:val="en-GB"/>
        </w:rPr>
        <w:t xml:space="preserve"> can detect some critical situations that may cause harm</w:t>
      </w:r>
      <w:r>
        <w:rPr>
          <w:lang w:val="en-GB"/>
        </w:rPr>
        <w:t>ful</w:t>
      </w:r>
      <w:r w:rsidRPr="0036534B">
        <w:rPr>
          <w:lang w:val="en-GB"/>
        </w:rPr>
        <w:t xml:space="preserve"> effects </w:t>
      </w:r>
      <w:r>
        <w:rPr>
          <w:lang w:val="en-GB"/>
        </w:rPr>
        <w:t>for</w:t>
      </w:r>
      <w:r w:rsidRPr="0036534B">
        <w:rPr>
          <w:lang w:val="en-GB"/>
        </w:rPr>
        <w:t xml:space="preserve"> Jean-Jacques safety</w:t>
      </w:r>
      <w:r>
        <w:rPr>
          <w:lang w:val="en-GB"/>
        </w:rPr>
        <w:t>,</w:t>
      </w:r>
      <w:r w:rsidRPr="0036534B">
        <w:rPr>
          <w:lang w:val="en-GB"/>
        </w:rPr>
        <w:t xml:space="preserve"> such as falls.</w:t>
      </w:r>
      <w:r>
        <w:rPr>
          <w:lang w:val="en-GB"/>
        </w:rPr>
        <w:t xml:space="preserve"> More than just abnormal situation, critical situations have to be acted on quickly, usually involving interaction with outside users. For example, in case of a detected fall,</w:t>
      </w:r>
      <w:r w:rsidRPr="0036534B">
        <w:rPr>
          <w:lang w:val="en-GB"/>
        </w:rPr>
        <w:t xml:space="preserve"> the </w:t>
      </w:r>
      <w:proofErr w:type="spellStart"/>
      <w:r w:rsidRPr="0036534B">
        <w:rPr>
          <w:lang w:val="en-GB"/>
        </w:rPr>
        <w:t>Emo</w:t>
      </w:r>
      <w:r>
        <w:rPr>
          <w:lang w:val="en-GB"/>
        </w:rPr>
        <w:t>S</w:t>
      </w:r>
      <w:r w:rsidRPr="0036534B">
        <w:rPr>
          <w:lang w:val="en-GB"/>
        </w:rPr>
        <w:t>paces</w:t>
      </w:r>
      <w:proofErr w:type="spellEnd"/>
      <w:r w:rsidRPr="0036534B">
        <w:rPr>
          <w:lang w:val="en-GB"/>
        </w:rPr>
        <w:t xml:space="preserve"> coaching </w:t>
      </w:r>
      <w:r>
        <w:rPr>
          <w:lang w:val="en-GB"/>
        </w:rPr>
        <w:t>systems</w:t>
      </w:r>
      <w:r w:rsidRPr="0036534B">
        <w:rPr>
          <w:lang w:val="en-GB"/>
        </w:rPr>
        <w:t xml:space="preserve"> can help first </w:t>
      </w:r>
      <w:r>
        <w:rPr>
          <w:lang w:val="en-GB"/>
        </w:rPr>
        <w:t>responders</w:t>
      </w:r>
      <w:r w:rsidRPr="0036534B">
        <w:rPr>
          <w:lang w:val="en-GB"/>
        </w:rPr>
        <w:t xml:space="preserve">, family members and Jacque himself to react correctly. </w:t>
      </w:r>
      <w:r>
        <w:rPr>
          <w:lang w:val="en-GB"/>
        </w:rPr>
        <w:t>An example of a situation where the system could be useful is the following:</w:t>
      </w:r>
    </w:p>
    <w:tbl>
      <w:tblPr>
        <w:tblStyle w:val="GridTable5Dark-Accent11"/>
        <w:tblW w:w="0" w:type="auto"/>
        <w:tblLook w:val="04A0" w:firstRow="1" w:lastRow="0" w:firstColumn="1" w:lastColumn="0" w:noHBand="0" w:noVBand="1"/>
      </w:tblPr>
      <w:tblGrid>
        <w:gridCol w:w="1080"/>
        <w:gridCol w:w="477"/>
        <w:gridCol w:w="3544"/>
        <w:gridCol w:w="4105"/>
      </w:tblGrid>
      <w:tr w:rsidR="003A6722" w:rsidRPr="000B6D37" w14:paraId="67AD117B" w14:textId="77777777" w:rsidTr="3235910A">
        <w:trPr>
          <w:cnfStyle w:val="100000000000" w:firstRow="1" w:lastRow="0" w:firstColumn="0" w:lastColumn="0" w:oddVBand="0" w:evenVBand="0" w:oddHBand="0" w:evenHBand="0" w:firstRowFirstColumn="0" w:firstRowLastColumn="0" w:lastRowFirstColumn="0" w:lastRowLastColumn="0"/>
          <w:trHeight w:val="197"/>
        </w:trPr>
        <w:tc>
          <w:tcPr>
            <w:cnfStyle w:val="001000000000" w:firstRow="0" w:lastRow="0" w:firstColumn="1" w:lastColumn="0" w:oddVBand="0" w:evenVBand="0" w:oddHBand="0" w:evenHBand="0" w:firstRowFirstColumn="0" w:firstRowLastColumn="0" w:lastRowFirstColumn="0" w:lastRowLastColumn="0"/>
            <w:tcW w:w="0" w:type="dxa"/>
          </w:tcPr>
          <w:p w14:paraId="67AD1179" w14:textId="77777777" w:rsidR="003A6722" w:rsidRPr="007013C0" w:rsidRDefault="003A6722" w:rsidP="004B1CDE">
            <w:pPr>
              <w:spacing w:after="60" w:line="240" w:lineRule="auto"/>
              <w:rPr>
                <w:rFonts w:cs="Calibri"/>
                <w:lang w:val="en-GB"/>
              </w:rPr>
            </w:pPr>
          </w:p>
        </w:tc>
        <w:tc>
          <w:tcPr>
            <w:tcW w:w="0" w:type="dxa"/>
            <w:gridSpan w:val="3"/>
          </w:tcPr>
          <w:p w14:paraId="67AD117A" w14:textId="77777777" w:rsidR="003A6722" w:rsidRPr="007013C0" w:rsidRDefault="003A6722" w:rsidP="004B1CDE">
            <w:pPr>
              <w:spacing w:after="60" w:line="240" w:lineRule="auto"/>
              <w:cnfStyle w:val="100000000000" w:firstRow="1" w:lastRow="0" w:firstColumn="0" w:lastColumn="0" w:oddVBand="0" w:evenVBand="0" w:oddHBand="0" w:evenHBand="0" w:firstRowFirstColumn="0" w:firstRowLastColumn="0" w:lastRowFirstColumn="0" w:lastRowLastColumn="0"/>
              <w:rPr>
                <w:rFonts w:cs="Calibri"/>
                <w:lang w:val="en-GB"/>
              </w:rPr>
            </w:pPr>
            <w:r w:rsidRPr="007013C0">
              <w:rPr>
                <w:rFonts w:cs="Calibri"/>
                <w:lang w:val="en-GB"/>
              </w:rPr>
              <w:t>Use case illustration</w:t>
            </w:r>
          </w:p>
        </w:tc>
      </w:tr>
      <w:tr w:rsidR="003A6722" w:rsidRPr="00FB5164" w14:paraId="67AD117F" w14:textId="77777777" w:rsidTr="3235910A">
        <w:trPr>
          <w:cnfStyle w:val="000000100000" w:firstRow="0" w:lastRow="0" w:firstColumn="0" w:lastColumn="0" w:oddVBand="0" w:evenVBand="0" w:oddHBand="1" w:evenHBand="0" w:firstRowFirstColumn="0" w:firstRowLastColumn="0" w:lastRowFirstColumn="0" w:lastRowLastColumn="0"/>
          <w:trHeight w:val="899"/>
        </w:trPr>
        <w:tc>
          <w:tcPr>
            <w:cnfStyle w:val="001000000000" w:firstRow="0" w:lastRow="0" w:firstColumn="1" w:lastColumn="0" w:oddVBand="0" w:evenVBand="0" w:oddHBand="0" w:evenHBand="0" w:firstRowFirstColumn="0" w:firstRowLastColumn="0" w:lastRowFirstColumn="0" w:lastRowLastColumn="0"/>
            <w:tcW w:w="0" w:type="dxa"/>
          </w:tcPr>
          <w:p w14:paraId="67AD117C" w14:textId="77777777" w:rsidR="003A6722" w:rsidRPr="007013C0" w:rsidRDefault="003A6722" w:rsidP="004B1CDE">
            <w:pPr>
              <w:spacing w:after="60" w:line="240" w:lineRule="auto"/>
              <w:rPr>
                <w:rFonts w:cs="Calibri"/>
                <w:lang w:val="en-GB"/>
              </w:rPr>
            </w:pPr>
            <w:r w:rsidRPr="007013C0">
              <w:rPr>
                <w:rFonts w:cs="Calibri"/>
                <w:lang w:val="en-GB"/>
              </w:rPr>
              <w:t>Context</w:t>
            </w:r>
          </w:p>
        </w:tc>
        <w:tc>
          <w:tcPr>
            <w:tcW w:w="4021" w:type="dxa"/>
            <w:gridSpan w:val="2"/>
          </w:tcPr>
          <w:p w14:paraId="67AD117D" w14:textId="77777777" w:rsidR="003A6722" w:rsidRPr="007013C0" w:rsidRDefault="003A6722" w:rsidP="004B1CDE">
            <w:pPr>
              <w:spacing w:after="60" w:line="240" w:lineRule="auto"/>
              <w:cnfStyle w:val="000000100000" w:firstRow="0" w:lastRow="0" w:firstColumn="0" w:lastColumn="0" w:oddVBand="0" w:evenVBand="0" w:oddHBand="1" w:evenHBand="0" w:firstRowFirstColumn="0" w:firstRowLastColumn="0" w:lastRowFirstColumn="0" w:lastRowLastColumn="0"/>
              <w:rPr>
                <w:rFonts w:cs="Calibri"/>
                <w:lang w:val="en-GB"/>
              </w:rPr>
            </w:pPr>
            <w:r w:rsidRPr="007013C0">
              <w:rPr>
                <w:rFonts w:cs="Calibri"/>
                <w:lang w:val="en-GB"/>
              </w:rPr>
              <w:t>Jean-Jacques (JJ) is an economically active, elder</w:t>
            </w:r>
            <w:r>
              <w:rPr>
                <w:rFonts w:cs="Calibri"/>
                <w:lang w:val="en-GB"/>
              </w:rPr>
              <w:t>ly</w:t>
            </w:r>
            <w:r w:rsidRPr="007013C0">
              <w:rPr>
                <w:rFonts w:cs="Calibri"/>
                <w:lang w:val="en-GB"/>
              </w:rPr>
              <w:t xml:space="preserve"> person that has been recently diagnosed with Type-II diabetes. He also lives alone, having contact with his son everyday by phone, usually on the evenings.</w:t>
            </w:r>
          </w:p>
        </w:tc>
        <w:tc>
          <w:tcPr>
            <w:tcW w:w="4105" w:type="dxa"/>
          </w:tcPr>
          <w:p w14:paraId="67AD117E" w14:textId="77777777" w:rsidR="003A6722" w:rsidRPr="007013C0" w:rsidRDefault="003A6722" w:rsidP="004B1CDE">
            <w:pPr>
              <w:spacing w:after="60" w:line="240" w:lineRule="auto"/>
              <w:cnfStyle w:val="000000100000" w:firstRow="0" w:lastRow="0" w:firstColumn="0" w:lastColumn="0" w:oddVBand="0" w:evenVBand="0" w:oddHBand="1" w:evenHBand="0" w:firstRowFirstColumn="0" w:firstRowLastColumn="0" w:lastRowFirstColumn="0" w:lastRowLastColumn="0"/>
              <w:rPr>
                <w:rFonts w:cs="Calibri"/>
                <w:lang w:val="en-GB"/>
              </w:rPr>
            </w:pPr>
            <w:r w:rsidRPr="007013C0">
              <w:rPr>
                <w:rFonts w:cs="Calibri"/>
                <w:lang w:val="en-GB"/>
              </w:rPr>
              <w:t xml:space="preserve">It is the same Jean-Jacques (JJ). However, now he decides to use the coaching system in his devices. </w:t>
            </w:r>
          </w:p>
        </w:tc>
      </w:tr>
      <w:tr w:rsidR="003A6722" w:rsidRPr="00FB5164" w14:paraId="67AD1183" w14:textId="77777777" w:rsidTr="3235910A">
        <w:trPr>
          <w:trHeight w:val="341"/>
        </w:trPr>
        <w:tc>
          <w:tcPr>
            <w:cnfStyle w:val="001000000000" w:firstRow="0" w:lastRow="0" w:firstColumn="1" w:lastColumn="0" w:oddVBand="0" w:evenVBand="0" w:oddHBand="0" w:evenHBand="0" w:firstRowFirstColumn="0" w:firstRowLastColumn="0" w:lastRowFirstColumn="0" w:lastRowLastColumn="0"/>
            <w:tcW w:w="936" w:type="dxa"/>
            <w:vMerge w:val="restart"/>
          </w:tcPr>
          <w:p w14:paraId="67AD1180" w14:textId="77777777" w:rsidR="003A6722" w:rsidRPr="007013C0" w:rsidRDefault="003A6722" w:rsidP="004B1CDE">
            <w:pPr>
              <w:spacing w:after="60" w:line="240" w:lineRule="auto"/>
              <w:rPr>
                <w:rFonts w:cs="Calibri"/>
                <w:lang w:val="en-GB"/>
              </w:rPr>
            </w:pPr>
            <w:r w:rsidRPr="007013C0">
              <w:rPr>
                <w:rFonts w:cs="Calibri"/>
                <w:lang w:val="en-GB"/>
              </w:rPr>
              <w:t>Narrative</w:t>
            </w:r>
          </w:p>
        </w:tc>
        <w:tc>
          <w:tcPr>
            <w:tcW w:w="477" w:type="dxa"/>
          </w:tcPr>
          <w:p w14:paraId="67AD1181" w14:textId="77777777" w:rsidR="003A6722" w:rsidRPr="007013C0" w:rsidDel="000524D1" w:rsidRDefault="003A6722" w:rsidP="004B1CDE">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cs="Calibri"/>
              </w:rPr>
            </w:pPr>
            <w:r w:rsidRPr="007013C0">
              <w:rPr>
                <w:rFonts w:cs="Calibri"/>
              </w:rPr>
              <w:t>1</w:t>
            </w:r>
          </w:p>
        </w:tc>
        <w:tc>
          <w:tcPr>
            <w:tcW w:w="7649" w:type="dxa"/>
            <w:gridSpan w:val="2"/>
          </w:tcPr>
          <w:p w14:paraId="67AD1182" w14:textId="77777777" w:rsidR="003A6722" w:rsidRPr="007013C0" w:rsidRDefault="003A6722" w:rsidP="004B1CDE">
            <w:pPr>
              <w:spacing w:after="60" w:line="240" w:lineRule="auto"/>
              <w:cnfStyle w:val="000000000000" w:firstRow="0" w:lastRow="0" w:firstColumn="0" w:lastColumn="0" w:oddVBand="0" w:evenVBand="0" w:oddHBand="0" w:evenHBand="0" w:firstRowFirstColumn="0" w:firstRowLastColumn="0" w:lastRowFirstColumn="0" w:lastRowLastColumn="0"/>
              <w:rPr>
                <w:rFonts w:cs="Calibri"/>
                <w:lang w:val="en-GB"/>
              </w:rPr>
            </w:pPr>
            <w:r w:rsidRPr="003A6722">
              <w:rPr>
                <w:rFonts w:cs="Calibri"/>
                <w:lang w:val="en-US"/>
              </w:rPr>
              <w:t>Jean-Jacques wakes up feeling dizzy and weak. He decides to have a shower to improve his mood.</w:t>
            </w:r>
          </w:p>
        </w:tc>
      </w:tr>
      <w:tr w:rsidR="003A6722" w:rsidRPr="00FB5164" w14:paraId="67AD118C" w14:textId="77777777" w:rsidTr="3235910A">
        <w:trPr>
          <w:cnfStyle w:val="000000100000" w:firstRow="0" w:lastRow="0" w:firstColumn="0" w:lastColumn="0" w:oddVBand="0" w:evenVBand="0" w:oddHBand="1" w:evenHBand="0" w:firstRowFirstColumn="0" w:firstRowLastColumn="0" w:lastRowFirstColumn="0" w:lastRowLastColumn="0"/>
          <w:trHeight w:val="1190"/>
        </w:trPr>
        <w:tc>
          <w:tcPr>
            <w:cnfStyle w:val="001000000000" w:firstRow="0" w:lastRow="0" w:firstColumn="1" w:lastColumn="0" w:oddVBand="0" w:evenVBand="0" w:oddHBand="0" w:evenHBand="0" w:firstRowFirstColumn="0" w:firstRowLastColumn="0" w:lastRowFirstColumn="0" w:lastRowLastColumn="0"/>
            <w:tcW w:w="936" w:type="dxa"/>
            <w:vMerge/>
          </w:tcPr>
          <w:p w14:paraId="67AD1184" w14:textId="77777777" w:rsidR="003A6722" w:rsidRPr="007013C0" w:rsidRDefault="003A6722" w:rsidP="004B1CDE">
            <w:pPr>
              <w:spacing w:after="60" w:line="240" w:lineRule="auto"/>
              <w:rPr>
                <w:rFonts w:cs="Calibri"/>
                <w:lang w:val="en-GB"/>
              </w:rPr>
            </w:pPr>
          </w:p>
        </w:tc>
        <w:tc>
          <w:tcPr>
            <w:tcW w:w="477" w:type="dxa"/>
          </w:tcPr>
          <w:p w14:paraId="67AD1185" w14:textId="77777777" w:rsidR="003A6722" w:rsidRPr="007013C0" w:rsidRDefault="003A6722" w:rsidP="004B1CDE">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cs="Calibri"/>
              </w:rPr>
            </w:pPr>
            <w:r w:rsidRPr="007013C0">
              <w:rPr>
                <w:rFonts w:cs="Calibri"/>
              </w:rPr>
              <w:t>2</w:t>
            </w:r>
          </w:p>
        </w:tc>
        <w:tc>
          <w:tcPr>
            <w:tcW w:w="3544" w:type="dxa"/>
          </w:tcPr>
          <w:p w14:paraId="67AD1186" w14:textId="77777777" w:rsidR="003A6722" w:rsidRPr="007013C0" w:rsidRDefault="003A6722" w:rsidP="004B1CDE">
            <w:pPr>
              <w:spacing w:after="60" w:line="240" w:lineRule="auto"/>
              <w:cnfStyle w:val="000000100000" w:firstRow="0" w:lastRow="0" w:firstColumn="0" w:lastColumn="0" w:oddVBand="0" w:evenVBand="0" w:oddHBand="1" w:evenHBand="0" w:firstRowFirstColumn="0" w:firstRowLastColumn="0" w:lastRowFirstColumn="0" w:lastRowLastColumn="0"/>
              <w:rPr>
                <w:rFonts w:cs="Calibri"/>
              </w:rPr>
            </w:pPr>
          </w:p>
          <w:p w14:paraId="67AD1187" w14:textId="77777777" w:rsidR="003A6722" w:rsidRPr="007013C0" w:rsidRDefault="003A6722" w:rsidP="004B1CDE">
            <w:pPr>
              <w:spacing w:after="60" w:line="240" w:lineRule="auto"/>
              <w:cnfStyle w:val="000000100000" w:firstRow="0" w:lastRow="0" w:firstColumn="0" w:lastColumn="0" w:oddVBand="0" w:evenVBand="0" w:oddHBand="1" w:evenHBand="0" w:firstRowFirstColumn="0" w:firstRowLastColumn="0" w:lastRowFirstColumn="0" w:lastRowLastColumn="0"/>
              <w:rPr>
                <w:rFonts w:cs="Calibri"/>
              </w:rPr>
            </w:pPr>
          </w:p>
          <w:p w14:paraId="67AD1188" w14:textId="77777777" w:rsidR="003A6722" w:rsidRPr="007013C0" w:rsidRDefault="003A6722" w:rsidP="004B1CDE">
            <w:pPr>
              <w:spacing w:after="60" w:line="240" w:lineRule="auto"/>
              <w:cnfStyle w:val="000000100000" w:firstRow="0" w:lastRow="0" w:firstColumn="0" w:lastColumn="0" w:oddVBand="0" w:evenVBand="0" w:oddHBand="1" w:evenHBand="0" w:firstRowFirstColumn="0" w:firstRowLastColumn="0" w:lastRowFirstColumn="0" w:lastRowLastColumn="0"/>
              <w:rPr>
                <w:rFonts w:cs="Calibri"/>
              </w:rPr>
            </w:pPr>
          </w:p>
          <w:p w14:paraId="67AD1189" w14:textId="77777777" w:rsidR="003A6722" w:rsidRPr="007013C0" w:rsidRDefault="003A6722" w:rsidP="004B1CDE">
            <w:pPr>
              <w:spacing w:after="60" w:line="240" w:lineRule="auto"/>
              <w:cnfStyle w:val="000000100000" w:firstRow="0" w:lastRow="0" w:firstColumn="0" w:lastColumn="0" w:oddVBand="0" w:evenVBand="0" w:oddHBand="1" w:evenHBand="0" w:firstRowFirstColumn="0" w:firstRowLastColumn="0" w:lastRowFirstColumn="0" w:lastRowLastColumn="0"/>
              <w:rPr>
                <w:rFonts w:cs="Calibri"/>
              </w:rPr>
            </w:pPr>
          </w:p>
          <w:p w14:paraId="67AD118A" w14:textId="77777777" w:rsidR="003A6722" w:rsidRPr="007013C0" w:rsidDel="000524D1" w:rsidRDefault="003A6722" w:rsidP="004B1CDE">
            <w:pPr>
              <w:spacing w:after="60" w:line="240" w:lineRule="auto"/>
              <w:cnfStyle w:val="000000100000" w:firstRow="0" w:lastRow="0" w:firstColumn="0" w:lastColumn="0" w:oddVBand="0" w:evenVBand="0" w:oddHBand="1" w:evenHBand="0" w:firstRowFirstColumn="0" w:firstRowLastColumn="0" w:lastRowFirstColumn="0" w:lastRowLastColumn="0"/>
              <w:rPr>
                <w:rFonts w:cs="Calibri"/>
              </w:rPr>
            </w:pPr>
          </w:p>
        </w:tc>
        <w:tc>
          <w:tcPr>
            <w:tcW w:w="4105" w:type="dxa"/>
          </w:tcPr>
          <w:p w14:paraId="67AD118B" w14:textId="77777777" w:rsidR="003A6722" w:rsidRPr="003A6722" w:rsidDel="000524D1" w:rsidRDefault="003A6722" w:rsidP="004B1CDE">
            <w:pPr>
              <w:spacing w:after="60" w:line="240" w:lineRule="auto"/>
              <w:cnfStyle w:val="000000100000" w:firstRow="0" w:lastRow="0" w:firstColumn="0" w:lastColumn="0" w:oddVBand="0" w:evenVBand="0" w:oddHBand="1" w:evenHBand="0" w:firstRowFirstColumn="0" w:firstRowLastColumn="0" w:lastRowFirstColumn="0" w:lastRowLastColumn="0"/>
              <w:rPr>
                <w:rFonts w:cs="Calibri"/>
                <w:lang w:val="en-US"/>
              </w:rPr>
            </w:pPr>
            <w:r w:rsidRPr="007013C0">
              <w:rPr>
                <w:rFonts w:cs="Calibri"/>
                <w:lang w:val="en-GB"/>
              </w:rPr>
              <w:t>The system has access to devices around his home. It also controls a companion robot that is able to move around the house and interact with Je</w:t>
            </w:r>
            <w:r>
              <w:rPr>
                <w:rFonts w:cs="Calibri"/>
                <w:lang w:val="en-GB"/>
              </w:rPr>
              <w:t>a</w:t>
            </w:r>
            <w:r w:rsidRPr="007013C0">
              <w:rPr>
                <w:rFonts w:cs="Calibri"/>
                <w:lang w:val="en-GB"/>
              </w:rPr>
              <w:t>n-Jacques.</w:t>
            </w:r>
            <w:r>
              <w:rPr>
                <w:rFonts w:cs="Calibri"/>
                <w:lang w:val="en-GB"/>
              </w:rPr>
              <w:t xml:space="preserve"> </w:t>
            </w:r>
            <w:r w:rsidRPr="003A6722">
              <w:rPr>
                <w:rFonts w:cs="Calibri"/>
                <w:lang w:val="en-US"/>
              </w:rPr>
              <w:t>The system notices that Jean-Jacques has entered the bathroom.</w:t>
            </w:r>
          </w:p>
        </w:tc>
      </w:tr>
      <w:tr w:rsidR="003A6722" w:rsidRPr="00FB5164" w14:paraId="67AD1192" w14:textId="77777777" w:rsidTr="3235910A">
        <w:trPr>
          <w:trHeight w:val="706"/>
        </w:trPr>
        <w:tc>
          <w:tcPr>
            <w:cnfStyle w:val="001000000000" w:firstRow="0" w:lastRow="0" w:firstColumn="1" w:lastColumn="0" w:oddVBand="0" w:evenVBand="0" w:oddHBand="0" w:evenHBand="0" w:firstRowFirstColumn="0" w:firstRowLastColumn="0" w:lastRowFirstColumn="0" w:lastRowLastColumn="0"/>
            <w:tcW w:w="936" w:type="dxa"/>
            <w:vMerge/>
          </w:tcPr>
          <w:p w14:paraId="67AD118D" w14:textId="77777777" w:rsidR="003A6722" w:rsidRPr="007013C0" w:rsidRDefault="003A6722" w:rsidP="004B1CDE">
            <w:pPr>
              <w:spacing w:after="60" w:line="240" w:lineRule="auto"/>
              <w:rPr>
                <w:rFonts w:cs="Calibri"/>
                <w:lang w:val="en-GB"/>
              </w:rPr>
            </w:pPr>
          </w:p>
        </w:tc>
        <w:tc>
          <w:tcPr>
            <w:tcW w:w="477" w:type="dxa"/>
          </w:tcPr>
          <w:p w14:paraId="67AD118E" w14:textId="77777777" w:rsidR="003A6722" w:rsidRPr="007013C0" w:rsidDel="000524D1" w:rsidRDefault="003A6722" w:rsidP="004B1CDE">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cs="Calibri"/>
              </w:rPr>
            </w:pPr>
            <w:r w:rsidRPr="007013C0">
              <w:rPr>
                <w:rFonts w:cs="Calibri"/>
              </w:rPr>
              <w:t>3</w:t>
            </w:r>
          </w:p>
        </w:tc>
        <w:tc>
          <w:tcPr>
            <w:tcW w:w="3544" w:type="dxa"/>
          </w:tcPr>
          <w:p w14:paraId="67AD118F" w14:textId="77777777" w:rsidR="003A6722" w:rsidRPr="003A6722" w:rsidRDefault="003A6722" w:rsidP="004B1CDE">
            <w:pPr>
              <w:spacing w:after="60" w:line="240" w:lineRule="auto"/>
              <w:cnfStyle w:val="000000000000" w:firstRow="0" w:lastRow="0" w:firstColumn="0" w:lastColumn="0" w:oddVBand="0" w:evenVBand="0" w:oddHBand="0" w:evenHBand="0" w:firstRowFirstColumn="0" w:firstRowLastColumn="0" w:lastRowFirstColumn="0" w:lastRowLastColumn="0"/>
              <w:rPr>
                <w:rFonts w:cs="Calibri"/>
                <w:lang w:val="en-US"/>
              </w:rPr>
            </w:pPr>
            <w:r w:rsidRPr="003A6722">
              <w:rPr>
                <w:rFonts w:cs="Calibri"/>
                <w:lang w:val="en-US"/>
              </w:rPr>
              <w:t>As he is walking in the bathroom, he slips on the smooth floor and falls to the ground, hurting his ankle.</w:t>
            </w:r>
          </w:p>
        </w:tc>
        <w:tc>
          <w:tcPr>
            <w:tcW w:w="4105" w:type="dxa"/>
          </w:tcPr>
          <w:p w14:paraId="67AD1190" w14:textId="77777777" w:rsidR="003A6722" w:rsidRPr="003A6722" w:rsidRDefault="003A6722" w:rsidP="004B1CDE">
            <w:pPr>
              <w:spacing w:after="60" w:line="240" w:lineRule="auto"/>
              <w:cnfStyle w:val="000000000000" w:firstRow="0" w:lastRow="0" w:firstColumn="0" w:lastColumn="0" w:oddVBand="0" w:evenVBand="0" w:oddHBand="0" w:evenHBand="0" w:firstRowFirstColumn="0" w:firstRowLastColumn="0" w:lastRowFirstColumn="0" w:lastRowLastColumn="0"/>
              <w:rPr>
                <w:rFonts w:cs="Calibri"/>
                <w:lang w:val="en-US"/>
              </w:rPr>
            </w:pPr>
            <w:r w:rsidRPr="003A6722">
              <w:rPr>
                <w:rFonts w:cs="Calibri"/>
                <w:lang w:val="en-US"/>
              </w:rPr>
              <w:t>As he is walking in the bathroom, he slips on the smooth floor and falls to the ground, hurting his ankle.</w:t>
            </w:r>
          </w:p>
          <w:p w14:paraId="67AD1191" w14:textId="77777777" w:rsidR="003A6722" w:rsidRPr="007013C0" w:rsidRDefault="003A6722" w:rsidP="004B1CDE">
            <w:pPr>
              <w:spacing w:after="60" w:line="240" w:lineRule="auto"/>
              <w:cnfStyle w:val="000000000000" w:firstRow="0" w:lastRow="0" w:firstColumn="0" w:lastColumn="0" w:oddVBand="0" w:evenVBand="0" w:oddHBand="0" w:evenHBand="0" w:firstRowFirstColumn="0" w:firstRowLastColumn="0" w:lastRowFirstColumn="0" w:lastRowLastColumn="0"/>
              <w:rPr>
                <w:rFonts w:cs="Calibri"/>
                <w:lang w:val="en-GB"/>
              </w:rPr>
            </w:pPr>
          </w:p>
        </w:tc>
      </w:tr>
      <w:tr w:rsidR="003A6722" w:rsidRPr="00FB5164" w14:paraId="67AD1197" w14:textId="77777777" w:rsidTr="3235910A">
        <w:trPr>
          <w:cnfStyle w:val="000000100000" w:firstRow="0" w:lastRow="0" w:firstColumn="0" w:lastColumn="0" w:oddVBand="0" w:evenVBand="0" w:oddHBand="1" w:evenHBand="0" w:firstRowFirstColumn="0" w:firstRowLastColumn="0" w:lastRowFirstColumn="0" w:lastRowLastColumn="0"/>
          <w:trHeight w:val="770"/>
        </w:trPr>
        <w:tc>
          <w:tcPr>
            <w:cnfStyle w:val="001000000000" w:firstRow="0" w:lastRow="0" w:firstColumn="1" w:lastColumn="0" w:oddVBand="0" w:evenVBand="0" w:oddHBand="0" w:evenHBand="0" w:firstRowFirstColumn="0" w:firstRowLastColumn="0" w:lastRowFirstColumn="0" w:lastRowLastColumn="0"/>
            <w:tcW w:w="936" w:type="dxa"/>
            <w:vMerge/>
          </w:tcPr>
          <w:p w14:paraId="67AD1193" w14:textId="77777777" w:rsidR="003A6722" w:rsidRPr="007013C0" w:rsidRDefault="003A6722" w:rsidP="004B1CDE">
            <w:pPr>
              <w:spacing w:after="60" w:line="240" w:lineRule="auto"/>
              <w:rPr>
                <w:rFonts w:cs="Calibri"/>
                <w:lang w:val="en-GB"/>
              </w:rPr>
            </w:pPr>
          </w:p>
        </w:tc>
        <w:tc>
          <w:tcPr>
            <w:tcW w:w="477" w:type="dxa"/>
          </w:tcPr>
          <w:p w14:paraId="67AD1194" w14:textId="77777777" w:rsidR="003A6722" w:rsidRPr="007013C0" w:rsidDel="000524D1" w:rsidRDefault="003A6722" w:rsidP="004B1CDE">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cs="Calibri"/>
              </w:rPr>
            </w:pPr>
            <w:r w:rsidRPr="007013C0">
              <w:rPr>
                <w:rFonts w:cs="Calibri"/>
              </w:rPr>
              <w:t>4</w:t>
            </w:r>
          </w:p>
        </w:tc>
        <w:tc>
          <w:tcPr>
            <w:tcW w:w="3544" w:type="dxa"/>
          </w:tcPr>
          <w:p w14:paraId="67AD1195" w14:textId="77777777" w:rsidR="003A6722" w:rsidRPr="003A6722" w:rsidDel="000524D1" w:rsidRDefault="003A6722" w:rsidP="004B1CDE">
            <w:pPr>
              <w:spacing w:after="60" w:line="240" w:lineRule="auto"/>
              <w:cnfStyle w:val="000000100000" w:firstRow="0" w:lastRow="0" w:firstColumn="0" w:lastColumn="0" w:oddVBand="0" w:evenVBand="0" w:oddHBand="1" w:evenHBand="0" w:firstRowFirstColumn="0" w:firstRowLastColumn="0" w:lastRowFirstColumn="0" w:lastRowLastColumn="0"/>
              <w:rPr>
                <w:rFonts w:cs="Calibri"/>
                <w:lang w:val="en-US"/>
              </w:rPr>
            </w:pPr>
            <w:r w:rsidRPr="003A6722">
              <w:rPr>
                <w:rFonts w:cs="Calibri"/>
                <w:lang w:val="en-US"/>
              </w:rPr>
              <w:t>As he tries to get back on his feet, he realizes that he has no strength to pull his weight out of the ground, as he is hurt and weak.</w:t>
            </w:r>
          </w:p>
        </w:tc>
        <w:tc>
          <w:tcPr>
            <w:tcW w:w="4105" w:type="dxa"/>
          </w:tcPr>
          <w:p w14:paraId="67AD1196" w14:textId="77777777" w:rsidR="003A6722" w:rsidRPr="003A6722" w:rsidDel="000524D1" w:rsidRDefault="003A6722" w:rsidP="004B1CDE">
            <w:pPr>
              <w:spacing w:after="60" w:line="240" w:lineRule="auto"/>
              <w:cnfStyle w:val="000000100000" w:firstRow="0" w:lastRow="0" w:firstColumn="0" w:lastColumn="0" w:oddVBand="0" w:evenVBand="0" w:oddHBand="1" w:evenHBand="0" w:firstRowFirstColumn="0" w:firstRowLastColumn="0" w:lastRowFirstColumn="0" w:lastRowLastColumn="0"/>
              <w:rPr>
                <w:rFonts w:cs="Calibri"/>
                <w:lang w:val="en-US"/>
              </w:rPr>
            </w:pPr>
            <w:r w:rsidRPr="003A6722">
              <w:rPr>
                <w:rFonts w:cs="Calibri"/>
                <w:lang w:val="en-US"/>
              </w:rPr>
              <w:t>As he tries to get back on his feet, he realizes that he has no strength to pull his weight out of the ground, as he is hurt and weak.</w:t>
            </w:r>
          </w:p>
        </w:tc>
      </w:tr>
      <w:tr w:rsidR="003A6722" w:rsidRPr="00FB5164" w14:paraId="67AD119C" w14:textId="77777777" w:rsidTr="3235910A">
        <w:trPr>
          <w:trHeight w:val="630"/>
        </w:trPr>
        <w:tc>
          <w:tcPr>
            <w:cnfStyle w:val="001000000000" w:firstRow="0" w:lastRow="0" w:firstColumn="1" w:lastColumn="0" w:oddVBand="0" w:evenVBand="0" w:oddHBand="0" w:evenHBand="0" w:firstRowFirstColumn="0" w:firstRowLastColumn="0" w:lastRowFirstColumn="0" w:lastRowLastColumn="0"/>
            <w:tcW w:w="936" w:type="dxa"/>
            <w:vMerge/>
          </w:tcPr>
          <w:p w14:paraId="67AD1198" w14:textId="77777777" w:rsidR="003A6722" w:rsidRPr="007013C0" w:rsidRDefault="003A6722" w:rsidP="004B1CDE">
            <w:pPr>
              <w:spacing w:after="60" w:line="240" w:lineRule="auto"/>
              <w:rPr>
                <w:rFonts w:cs="Calibri"/>
                <w:lang w:val="en-GB"/>
              </w:rPr>
            </w:pPr>
          </w:p>
        </w:tc>
        <w:tc>
          <w:tcPr>
            <w:tcW w:w="477" w:type="dxa"/>
          </w:tcPr>
          <w:p w14:paraId="67AD1199" w14:textId="77777777" w:rsidR="003A6722" w:rsidRPr="007013C0" w:rsidDel="000524D1" w:rsidRDefault="003A6722" w:rsidP="004B1CDE">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cs="Calibri"/>
              </w:rPr>
            </w:pPr>
            <w:r w:rsidRPr="007013C0">
              <w:rPr>
                <w:rFonts w:cs="Calibri"/>
              </w:rPr>
              <w:t>5</w:t>
            </w:r>
          </w:p>
        </w:tc>
        <w:tc>
          <w:tcPr>
            <w:tcW w:w="3544" w:type="dxa"/>
          </w:tcPr>
          <w:p w14:paraId="67AD119A" w14:textId="77777777" w:rsidR="003A6722" w:rsidRPr="003A6722" w:rsidDel="000524D1" w:rsidRDefault="003A6722" w:rsidP="004B1CDE">
            <w:pPr>
              <w:spacing w:after="60" w:line="240" w:lineRule="auto"/>
              <w:cnfStyle w:val="000000000000" w:firstRow="0" w:lastRow="0" w:firstColumn="0" w:lastColumn="0" w:oddVBand="0" w:evenVBand="0" w:oddHBand="0" w:evenHBand="0" w:firstRowFirstColumn="0" w:firstRowLastColumn="0" w:lastRowFirstColumn="0" w:lastRowLastColumn="0"/>
              <w:rPr>
                <w:rFonts w:cs="Calibri"/>
                <w:lang w:val="en-US"/>
              </w:rPr>
            </w:pPr>
            <w:r w:rsidRPr="003A6722">
              <w:rPr>
                <w:rFonts w:cs="Calibri"/>
                <w:lang w:val="en-US"/>
              </w:rPr>
              <w:t xml:space="preserve">He searches for his phone to try to call his son, but realizes the mobile is in the bedroom. </w:t>
            </w:r>
          </w:p>
        </w:tc>
        <w:tc>
          <w:tcPr>
            <w:tcW w:w="4105" w:type="dxa"/>
          </w:tcPr>
          <w:p w14:paraId="67AD119B" w14:textId="77777777" w:rsidR="003A6722" w:rsidRPr="003A6722" w:rsidRDefault="003A6722" w:rsidP="004B1CDE">
            <w:pPr>
              <w:spacing w:after="60" w:line="240" w:lineRule="auto"/>
              <w:cnfStyle w:val="000000000000" w:firstRow="0" w:lastRow="0" w:firstColumn="0" w:lastColumn="0" w:oddVBand="0" w:evenVBand="0" w:oddHBand="0" w:evenHBand="0" w:firstRowFirstColumn="0" w:firstRowLastColumn="0" w:lastRowFirstColumn="0" w:lastRowLastColumn="0"/>
              <w:rPr>
                <w:rFonts w:cs="Calibri"/>
                <w:lang w:val="en-US"/>
              </w:rPr>
            </w:pPr>
            <w:r w:rsidRPr="003A6722">
              <w:rPr>
                <w:rFonts w:cs="Calibri"/>
                <w:lang w:val="en-US"/>
              </w:rPr>
              <w:t xml:space="preserve">He searches for his phone to try to call his son, but realizes the mobile is in the bedroom.  </w:t>
            </w:r>
          </w:p>
        </w:tc>
      </w:tr>
      <w:tr w:rsidR="003A6722" w:rsidRPr="00FB5164" w14:paraId="67AD11A1" w14:textId="77777777" w:rsidTr="3235910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dxa"/>
            <w:vMerge/>
          </w:tcPr>
          <w:p w14:paraId="67AD119D" w14:textId="77777777" w:rsidR="003A6722" w:rsidRPr="007013C0" w:rsidRDefault="003A6722" w:rsidP="004B1CDE">
            <w:pPr>
              <w:spacing w:after="60" w:line="240" w:lineRule="auto"/>
              <w:rPr>
                <w:rFonts w:cs="Calibri"/>
                <w:lang w:val="en-GB"/>
              </w:rPr>
            </w:pPr>
          </w:p>
        </w:tc>
        <w:tc>
          <w:tcPr>
            <w:tcW w:w="0" w:type="dxa"/>
          </w:tcPr>
          <w:p w14:paraId="67AD119E" w14:textId="77777777" w:rsidR="003A6722" w:rsidRPr="007013C0" w:rsidDel="000524D1" w:rsidRDefault="003A6722" w:rsidP="004B1CDE">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cs="Calibri"/>
              </w:rPr>
            </w:pPr>
            <w:r w:rsidRPr="007013C0">
              <w:rPr>
                <w:rFonts w:cs="Calibri"/>
              </w:rPr>
              <w:t>6</w:t>
            </w:r>
          </w:p>
        </w:tc>
        <w:tc>
          <w:tcPr>
            <w:tcW w:w="0" w:type="dxa"/>
          </w:tcPr>
          <w:p w14:paraId="67AD119F" w14:textId="77777777" w:rsidR="003A6722" w:rsidRPr="003A6722" w:rsidRDefault="003A6722" w:rsidP="004B1CDE">
            <w:pPr>
              <w:spacing w:after="60" w:line="240" w:lineRule="auto"/>
              <w:cnfStyle w:val="000000100000" w:firstRow="0" w:lastRow="0" w:firstColumn="0" w:lastColumn="0" w:oddVBand="0" w:evenVBand="0" w:oddHBand="1" w:evenHBand="0" w:firstRowFirstColumn="0" w:firstRowLastColumn="0" w:lastRowFirstColumn="0" w:lastRowLastColumn="0"/>
              <w:rPr>
                <w:rFonts w:cs="Calibri"/>
                <w:lang w:val="en-US"/>
              </w:rPr>
            </w:pPr>
            <w:r w:rsidRPr="003A6722">
              <w:rPr>
                <w:rFonts w:cs="Calibri"/>
                <w:lang w:val="en-US"/>
              </w:rPr>
              <w:t xml:space="preserve">Jean-Jacques stays stranded on the floor. </w:t>
            </w:r>
          </w:p>
        </w:tc>
        <w:tc>
          <w:tcPr>
            <w:tcW w:w="0" w:type="dxa"/>
          </w:tcPr>
          <w:p w14:paraId="67AD11A0" w14:textId="77777777" w:rsidR="003A6722" w:rsidRPr="003A6722" w:rsidRDefault="003A6722" w:rsidP="004B1CDE">
            <w:pPr>
              <w:spacing w:after="60" w:line="240" w:lineRule="auto"/>
              <w:cnfStyle w:val="000000100000" w:firstRow="0" w:lastRow="0" w:firstColumn="0" w:lastColumn="0" w:oddVBand="0" w:evenVBand="0" w:oddHBand="1" w:evenHBand="0" w:firstRowFirstColumn="0" w:firstRowLastColumn="0" w:lastRowFirstColumn="0" w:lastRowLastColumn="0"/>
              <w:rPr>
                <w:rFonts w:cs="Calibri"/>
                <w:lang w:val="en-US"/>
              </w:rPr>
            </w:pPr>
            <w:r w:rsidRPr="003A6722">
              <w:rPr>
                <w:rFonts w:cs="Calibri"/>
                <w:lang w:val="en-US"/>
              </w:rPr>
              <w:t xml:space="preserve">Jean-Jacques stays stranded on the floor. </w:t>
            </w:r>
          </w:p>
        </w:tc>
      </w:tr>
      <w:tr w:rsidR="003A6722" w:rsidRPr="00FB5164" w14:paraId="67AD11A9" w14:textId="77777777" w:rsidTr="3235910A">
        <w:trPr>
          <w:trHeight w:val="1991"/>
        </w:trPr>
        <w:tc>
          <w:tcPr>
            <w:cnfStyle w:val="001000000000" w:firstRow="0" w:lastRow="0" w:firstColumn="1" w:lastColumn="0" w:oddVBand="0" w:evenVBand="0" w:oddHBand="0" w:evenHBand="0" w:firstRowFirstColumn="0" w:firstRowLastColumn="0" w:lastRowFirstColumn="0" w:lastRowLastColumn="0"/>
            <w:tcW w:w="0" w:type="dxa"/>
            <w:vMerge/>
          </w:tcPr>
          <w:p w14:paraId="67AD11A2" w14:textId="77777777" w:rsidR="003A6722" w:rsidRPr="007013C0" w:rsidRDefault="003A6722" w:rsidP="004B1CDE">
            <w:pPr>
              <w:spacing w:after="60" w:line="240" w:lineRule="auto"/>
              <w:rPr>
                <w:rFonts w:cs="Calibri"/>
                <w:lang w:val="en-GB"/>
              </w:rPr>
            </w:pPr>
          </w:p>
        </w:tc>
        <w:tc>
          <w:tcPr>
            <w:tcW w:w="0" w:type="dxa"/>
          </w:tcPr>
          <w:p w14:paraId="67AD11A3" w14:textId="77777777" w:rsidR="003A6722" w:rsidRPr="007013C0" w:rsidRDefault="003A6722" w:rsidP="004B1CDE">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cs="Calibri"/>
              </w:rPr>
            </w:pPr>
            <w:r w:rsidRPr="007013C0">
              <w:rPr>
                <w:rFonts w:cs="Calibri"/>
              </w:rPr>
              <w:t>7</w:t>
            </w:r>
          </w:p>
        </w:tc>
        <w:tc>
          <w:tcPr>
            <w:tcW w:w="0" w:type="dxa"/>
          </w:tcPr>
          <w:p w14:paraId="67AD11A4" w14:textId="77777777" w:rsidR="003A6722" w:rsidRPr="003A6722" w:rsidRDefault="003A6722" w:rsidP="004B1CDE">
            <w:pPr>
              <w:spacing w:after="60" w:line="240" w:lineRule="auto"/>
              <w:cnfStyle w:val="000000000000" w:firstRow="0" w:lastRow="0" w:firstColumn="0" w:lastColumn="0" w:oddVBand="0" w:evenVBand="0" w:oddHBand="0" w:evenHBand="0" w:firstRowFirstColumn="0" w:firstRowLastColumn="0" w:lastRowFirstColumn="0" w:lastRowLastColumn="0"/>
              <w:rPr>
                <w:rFonts w:cs="Calibri"/>
                <w:lang w:val="en-US"/>
              </w:rPr>
            </w:pPr>
            <w:r w:rsidRPr="003A6722">
              <w:rPr>
                <w:rFonts w:cs="Calibri"/>
                <w:lang w:val="en-US"/>
              </w:rPr>
              <w:t xml:space="preserve">After 2 hours, he feels a bit better and is able to carry himself to the bedroom and to the phone. </w:t>
            </w:r>
          </w:p>
          <w:p w14:paraId="67AD11A5" w14:textId="77777777" w:rsidR="003A6722" w:rsidRPr="003A6722" w:rsidDel="000524D1" w:rsidRDefault="003A6722" w:rsidP="004B1CDE">
            <w:pPr>
              <w:spacing w:after="60" w:line="240" w:lineRule="auto"/>
              <w:cnfStyle w:val="000000000000" w:firstRow="0" w:lastRow="0" w:firstColumn="0" w:lastColumn="0" w:oddVBand="0" w:evenVBand="0" w:oddHBand="0" w:evenHBand="0" w:firstRowFirstColumn="0" w:firstRowLastColumn="0" w:lastRowFirstColumn="0" w:lastRowLastColumn="0"/>
              <w:rPr>
                <w:rFonts w:cs="Calibri"/>
                <w:lang w:val="en-US"/>
              </w:rPr>
            </w:pPr>
            <w:r w:rsidRPr="003A6722">
              <w:rPr>
                <w:rFonts w:cs="Calibri"/>
                <w:lang w:val="en-US"/>
              </w:rPr>
              <w:t>He calls his son asking for help.</w:t>
            </w:r>
          </w:p>
        </w:tc>
        <w:tc>
          <w:tcPr>
            <w:tcW w:w="0" w:type="dxa"/>
          </w:tcPr>
          <w:p w14:paraId="67AD11A6" w14:textId="77777777" w:rsidR="003A6722" w:rsidRPr="003A6722" w:rsidRDefault="003A6722" w:rsidP="004B1CDE">
            <w:pPr>
              <w:spacing w:after="60" w:line="240" w:lineRule="auto"/>
              <w:cnfStyle w:val="000000000000" w:firstRow="0" w:lastRow="0" w:firstColumn="0" w:lastColumn="0" w:oddVBand="0" w:evenVBand="0" w:oddHBand="0" w:evenHBand="0" w:firstRowFirstColumn="0" w:firstRowLastColumn="0" w:lastRowFirstColumn="0" w:lastRowLastColumn="0"/>
              <w:rPr>
                <w:rFonts w:cs="Calibri"/>
                <w:lang w:val="en-US"/>
              </w:rPr>
            </w:pPr>
            <w:r w:rsidRPr="003A6722">
              <w:rPr>
                <w:rFonts w:cs="Calibri"/>
                <w:lang w:val="en-US"/>
              </w:rPr>
              <w:t>After 25 minutes, the system infers that it has been too much time since Jean-Jacques last crossed the bathroom door.</w:t>
            </w:r>
          </w:p>
          <w:p w14:paraId="67AD11A7" w14:textId="77777777" w:rsidR="003A6722" w:rsidRPr="003A6722" w:rsidRDefault="003A6722" w:rsidP="004B1CDE">
            <w:pPr>
              <w:spacing w:after="60" w:line="240" w:lineRule="auto"/>
              <w:cnfStyle w:val="000000000000" w:firstRow="0" w:lastRow="0" w:firstColumn="0" w:lastColumn="0" w:oddVBand="0" w:evenVBand="0" w:oddHBand="0" w:evenHBand="0" w:firstRowFirstColumn="0" w:firstRowLastColumn="0" w:lastRowFirstColumn="0" w:lastRowLastColumn="0"/>
              <w:rPr>
                <w:rFonts w:cs="Calibri"/>
                <w:lang w:val="en-US"/>
              </w:rPr>
            </w:pPr>
            <w:r w:rsidRPr="003A6722">
              <w:rPr>
                <w:rFonts w:cs="Calibri"/>
                <w:lang w:val="en-US"/>
              </w:rPr>
              <w:t>The system decides to send the robot to the bathroom to investigate.</w:t>
            </w:r>
          </w:p>
          <w:p w14:paraId="67AD11A8" w14:textId="77777777" w:rsidR="003A6722" w:rsidRPr="003A6722" w:rsidRDefault="003A6722" w:rsidP="004B1CDE">
            <w:pPr>
              <w:spacing w:after="60" w:line="240" w:lineRule="auto"/>
              <w:cnfStyle w:val="000000000000" w:firstRow="0" w:lastRow="0" w:firstColumn="0" w:lastColumn="0" w:oddVBand="0" w:evenVBand="0" w:oddHBand="0" w:evenHBand="0" w:firstRowFirstColumn="0" w:firstRowLastColumn="0" w:lastRowFirstColumn="0" w:lastRowLastColumn="0"/>
              <w:rPr>
                <w:rFonts w:cs="Calibri"/>
                <w:lang w:val="en-US"/>
              </w:rPr>
            </w:pPr>
            <w:r w:rsidRPr="003A6722">
              <w:rPr>
                <w:rFonts w:cs="Calibri"/>
                <w:lang w:val="en-US"/>
              </w:rPr>
              <w:t>As the robot arrives in the bathroom, it tries to make contact with Jean-Jacques. He is then able to contact his son through the robot interface.</w:t>
            </w:r>
          </w:p>
        </w:tc>
      </w:tr>
      <w:tr w:rsidR="003A6722" w:rsidRPr="00FB5164" w14:paraId="67AD11AE" w14:textId="77777777" w:rsidTr="3235910A">
        <w:trPr>
          <w:cnfStyle w:val="000000100000" w:firstRow="0" w:lastRow="0" w:firstColumn="0" w:lastColumn="0" w:oddVBand="0" w:evenVBand="0" w:oddHBand="1" w:evenHBand="0"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0" w:type="dxa"/>
            <w:vMerge/>
          </w:tcPr>
          <w:p w14:paraId="67AD11AA" w14:textId="77777777" w:rsidR="003A6722" w:rsidRPr="007013C0" w:rsidRDefault="003A6722" w:rsidP="004B1CDE">
            <w:pPr>
              <w:spacing w:after="60" w:line="240" w:lineRule="auto"/>
              <w:rPr>
                <w:rFonts w:cs="Calibri"/>
                <w:lang w:val="en-GB"/>
              </w:rPr>
            </w:pPr>
          </w:p>
        </w:tc>
        <w:tc>
          <w:tcPr>
            <w:tcW w:w="0" w:type="dxa"/>
          </w:tcPr>
          <w:p w14:paraId="67AD11AB" w14:textId="77777777" w:rsidR="003A6722" w:rsidRPr="007013C0" w:rsidRDefault="003A6722" w:rsidP="004B1CDE">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cs="Calibri"/>
              </w:rPr>
            </w:pPr>
            <w:r w:rsidRPr="007013C0">
              <w:rPr>
                <w:rFonts w:cs="Calibri"/>
              </w:rPr>
              <w:t>8</w:t>
            </w:r>
          </w:p>
        </w:tc>
        <w:tc>
          <w:tcPr>
            <w:tcW w:w="0" w:type="dxa"/>
          </w:tcPr>
          <w:p w14:paraId="67AD11AC" w14:textId="77777777" w:rsidR="003A6722" w:rsidRPr="003A6722" w:rsidRDefault="003A6722" w:rsidP="004B1CDE">
            <w:pPr>
              <w:spacing w:after="60" w:line="240" w:lineRule="auto"/>
              <w:cnfStyle w:val="000000100000" w:firstRow="0" w:lastRow="0" w:firstColumn="0" w:lastColumn="0" w:oddVBand="0" w:evenVBand="0" w:oddHBand="1" w:evenHBand="0" w:firstRowFirstColumn="0" w:firstRowLastColumn="0" w:lastRowFirstColumn="0" w:lastRowLastColumn="0"/>
              <w:rPr>
                <w:rFonts w:cs="Calibri"/>
                <w:lang w:val="en-US"/>
              </w:rPr>
            </w:pPr>
            <w:r w:rsidRPr="003A6722">
              <w:rPr>
                <w:rFonts w:cs="Calibri"/>
                <w:lang w:val="en-US"/>
              </w:rPr>
              <w:t xml:space="preserve">Jean-Jacques is scared that the situation might repeat itself. He and his family decide that he cannot live alone anymore. As he moves to his son home, he starts feeling that he is losing independence, impacting </w:t>
            </w:r>
            <w:r w:rsidRPr="003A6722">
              <w:rPr>
                <w:rFonts w:cs="Calibri"/>
                <w:lang w:val="en-US"/>
              </w:rPr>
              <w:lastRenderedPageBreak/>
              <w:t>heavily his psychological condition.</w:t>
            </w:r>
          </w:p>
        </w:tc>
        <w:tc>
          <w:tcPr>
            <w:tcW w:w="0" w:type="dxa"/>
          </w:tcPr>
          <w:p w14:paraId="67AD11AD" w14:textId="77777777" w:rsidR="003A6722" w:rsidRPr="003A6722" w:rsidRDefault="003A6722" w:rsidP="004B1CDE">
            <w:pPr>
              <w:spacing w:after="60" w:line="240" w:lineRule="auto"/>
              <w:cnfStyle w:val="000000100000" w:firstRow="0" w:lastRow="0" w:firstColumn="0" w:lastColumn="0" w:oddVBand="0" w:evenVBand="0" w:oddHBand="1" w:evenHBand="0" w:firstRowFirstColumn="0" w:firstRowLastColumn="0" w:lastRowFirstColumn="0" w:lastRowLastColumn="0"/>
              <w:rPr>
                <w:rFonts w:cs="Calibri"/>
                <w:lang w:val="en-US"/>
              </w:rPr>
            </w:pPr>
            <w:r w:rsidRPr="003A6722">
              <w:rPr>
                <w:rFonts w:cs="Calibri"/>
                <w:lang w:val="en-US"/>
              </w:rPr>
              <w:lastRenderedPageBreak/>
              <w:t xml:space="preserve">Jean-Jacques is a bit scared, but relieved for having the coaching system in place. While his son insists that Jean-Jacques should come live with him, Jean-Jacques decides to keep his independence and live alone, with the help of the intelligent </w:t>
            </w:r>
            <w:r w:rsidRPr="003A6722" w:rsidDel="00E17800">
              <w:rPr>
                <w:rFonts w:cs="Calibri"/>
                <w:lang w:val="en-US"/>
              </w:rPr>
              <w:t>agent</w:t>
            </w:r>
            <w:r w:rsidRPr="003A6722">
              <w:rPr>
                <w:rFonts w:cs="Calibri"/>
                <w:lang w:val="en-US"/>
              </w:rPr>
              <w:t xml:space="preserve"> </w:t>
            </w:r>
            <w:r w:rsidRPr="003A6722">
              <w:rPr>
                <w:rFonts w:cs="Calibri"/>
                <w:lang w:val="en-US"/>
              </w:rPr>
              <w:lastRenderedPageBreak/>
              <w:t>system, which improves his psychological condition.</w:t>
            </w:r>
          </w:p>
        </w:tc>
      </w:tr>
    </w:tbl>
    <w:p w14:paraId="67AD11AF" w14:textId="77777777" w:rsidR="003A6722" w:rsidRPr="003A6722" w:rsidRDefault="003A6722" w:rsidP="003A6722">
      <w:pPr>
        <w:spacing w:before="240"/>
        <w:rPr>
          <w:lang w:val="en-US"/>
        </w:rPr>
      </w:pPr>
      <w:r w:rsidRPr="003A6722">
        <w:rPr>
          <w:lang w:val="en-US"/>
        </w:rPr>
        <w:lastRenderedPageBreak/>
        <w:t>The following tables give an overview of the target scenario that we plan to develop within the context of use case A</w:t>
      </w:r>
      <w:r w:rsidR="00904A5E">
        <w:rPr>
          <w:lang w:val="en-US"/>
        </w:rPr>
        <w:t>1.</w:t>
      </w:r>
      <w:r w:rsidRPr="003A6722">
        <w:rPr>
          <w:lang w:val="en-US"/>
        </w:rPr>
        <w:t>3. In Scenario A</w:t>
      </w:r>
      <w:r w:rsidR="00904A5E">
        <w:rPr>
          <w:lang w:val="en-US"/>
        </w:rPr>
        <w:t>1.</w:t>
      </w:r>
      <w:r w:rsidRPr="003A6722">
        <w:rPr>
          <w:lang w:val="en-US"/>
        </w:rPr>
        <w:t xml:space="preserve">3.1, the coaching system should detect and react to the end-user falling to the floor. </w:t>
      </w:r>
    </w:p>
    <w:p w14:paraId="67AD11B0" w14:textId="77777777" w:rsidR="003A6722" w:rsidRPr="007013C0" w:rsidRDefault="003A6722" w:rsidP="003A6722">
      <w:pPr>
        <w:pStyle w:val="TableCaption"/>
      </w:pPr>
      <w:r w:rsidRPr="007013C0">
        <w:t>Use case scenario A</w:t>
      </w:r>
      <w:r w:rsidR="00DA53B4">
        <w:t>1.</w:t>
      </w:r>
      <w:r w:rsidRPr="007013C0">
        <w:t xml:space="preserve">3.1 - </w:t>
      </w:r>
      <w:proofErr w:type="gramStart"/>
      <w:r w:rsidRPr="007013C0">
        <w:t>Fall</w:t>
      </w:r>
      <w:proofErr w:type="gramEnd"/>
      <w:r w:rsidRPr="007013C0">
        <w:t xml:space="preserve"> detection</w:t>
      </w:r>
    </w:p>
    <w:tbl>
      <w:tblPr>
        <w:tblStyle w:val="GridTable5Dark-Accent11"/>
        <w:tblW w:w="9067" w:type="dxa"/>
        <w:tblLayout w:type="fixed"/>
        <w:tblLook w:val="04A0" w:firstRow="1" w:lastRow="0" w:firstColumn="1" w:lastColumn="0" w:noHBand="0" w:noVBand="1"/>
      </w:tblPr>
      <w:tblGrid>
        <w:gridCol w:w="1101"/>
        <w:gridCol w:w="7966"/>
      </w:tblGrid>
      <w:tr w:rsidR="003A6722" w:rsidRPr="0036534B" w14:paraId="67AD11B3" w14:textId="77777777" w:rsidTr="323591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Pr>
          <w:p w14:paraId="67AD11B1" w14:textId="77777777" w:rsidR="003A6722" w:rsidRPr="0036534B" w:rsidRDefault="003A6722" w:rsidP="004B1CDE">
            <w:pPr>
              <w:rPr>
                <w:rFonts w:ascii="Arial" w:hAnsi="Arial" w:cs="Arial"/>
                <w:lang w:val="en-GB"/>
              </w:rPr>
            </w:pPr>
            <w:r>
              <w:rPr>
                <w:rFonts w:ascii="Arial" w:hAnsi="Arial" w:cs="Arial"/>
                <w:lang w:val="en-GB"/>
              </w:rPr>
              <w:t>Steps</w:t>
            </w:r>
          </w:p>
        </w:tc>
        <w:tc>
          <w:tcPr>
            <w:tcW w:w="7966" w:type="dxa"/>
          </w:tcPr>
          <w:p w14:paraId="67AD11B2" w14:textId="77777777" w:rsidR="003A6722" w:rsidRPr="0036534B" w:rsidRDefault="003A6722" w:rsidP="004B1CDE">
            <w:pPr>
              <w:cnfStyle w:val="100000000000" w:firstRow="1" w:lastRow="0" w:firstColumn="0" w:lastColumn="0" w:oddVBand="0" w:evenVBand="0" w:oddHBand="0" w:evenHBand="0" w:firstRowFirstColumn="0" w:firstRowLastColumn="0" w:lastRowFirstColumn="0" w:lastRowLastColumn="0"/>
              <w:rPr>
                <w:rFonts w:ascii="Arial" w:hAnsi="Arial" w:cs="Arial"/>
                <w:lang w:val="en-GB"/>
              </w:rPr>
            </w:pPr>
            <w:r>
              <w:rPr>
                <w:rFonts w:ascii="Arial" w:hAnsi="Arial" w:cs="Arial"/>
                <w:lang w:val="en-GB"/>
              </w:rPr>
              <w:t>Description</w:t>
            </w:r>
          </w:p>
        </w:tc>
      </w:tr>
      <w:tr w:rsidR="003A6722" w:rsidRPr="00FB5164" w14:paraId="67AD11B6"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Pr>
          <w:p w14:paraId="67AD11B4" w14:textId="77777777" w:rsidR="003A6722" w:rsidRPr="007013C0" w:rsidRDefault="003A6722" w:rsidP="004B1CDE">
            <w:pPr>
              <w:rPr>
                <w:rFonts w:cs="Calibri"/>
                <w:lang w:val="en-GB"/>
              </w:rPr>
            </w:pPr>
            <w:r w:rsidRPr="007013C0">
              <w:rPr>
                <w:rFonts w:cs="Calibri"/>
                <w:lang w:val="en-GB"/>
              </w:rPr>
              <w:t>#1</w:t>
            </w:r>
          </w:p>
        </w:tc>
        <w:tc>
          <w:tcPr>
            <w:tcW w:w="7966" w:type="dxa"/>
          </w:tcPr>
          <w:p w14:paraId="67AD11B5" w14:textId="77777777" w:rsidR="003A6722" w:rsidRPr="007013C0" w:rsidRDefault="003A6722" w:rsidP="004B1CDE">
            <w:pPr>
              <w:cnfStyle w:val="000000100000" w:firstRow="0" w:lastRow="0" w:firstColumn="0" w:lastColumn="0" w:oddVBand="0" w:evenVBand="0" w:oddHBand="1" w:evenHBand="0" w:firstRowFirstColumn="0" w:firstRowLastColumn="0" w:lastRowFirstColumn="0" w:lastRowLastColumn="0"/>
              <w:rPr>
                <w:rFonts w:cs="Calibri"/>
                <w:lang w:val="en-GB"/>
              </w:rPr>
            </w:pPr>
            <w:r w:rsidRPr="007013C0">
              <w:rPr>
                <w:rFonts w:cs="Calibri"/>
                <w:lang w:val="en-GB"/>
              </w:rPr>
              <w:t>The End-user falls to the ground.</w:t>
            </w:r>
          </w:p>
        </w:tc>
      </w:tr>
      <w:tr w:rsidR="003A6722" w:rsidRPr="00FB5164" w14:paraId="67AD11B9" w14:textId="77777777" w:rsidTr="3235910A">
        <w:tc>
          <w:tcPr>
            <w:cnfStyle w:val="001000000000" w:firstRow="0" w:lastRow="0" w:firstColumn="1" w:lastColumn="0" w:oddVBand="0" w:evenVBand="0" w:oddHBand="0" w:evenHBand="0" w:firstRowFirstColumn="0" w:firstRowLastColumn="0" w:lastRowFirstColumn="0" w:lastRowLastColumn="0"/>
            <w:tcW w:w="1101" w:type="dxa"/>
          </w:tcPr>
          <w:p w14:paraId="67AD11B7" w14:textId="77777777" w:rsidR="003A6722" w:rsidRPr="007013C0" w:rsidRDefault="003A6722" w:rsidP="004B1CDE">
            <w:pPr>
              <w:rPr>
                <w:rFonts w:cs="Calibri"/>
                <w:lang w:val="en-GB"/>
              </w:rPr>
            </w:pPr>
            <w:r w:rsidRPr="007013C0">
              <w:rPr>
                <w:rFonts w:cs="Calibri"/>
                <w:lang w:val="en-GB"/>
              </w:rPr>
              <w:t>#2</w:t>
            </w:r>
          </w:p>
        </w:tc>
        <w:tc>
          <w:tcPr>
            <w:tcW w:w="7966" w:type="dxa"/>
          </w:tcPr>
          <w:p w14:paraId="67AD11B8" w14:textId="77777777" w:rsidR="003A6722" w:rsidRPr="007013C0" w:rsidRDefault="003A6722" w:rsidP="004B1CDE">
            <w:pPr>
              <w:cnfStyle w:val="000000000000" w:firstRow="0" w:lastRow="0" w:firstColumn="0" w:lastColumn="0" w:oddVBand="0" w:evenVBand="0" w:oddHBand="0" w:evenHBand="0" w:firstRowFirstColumn="0" w:firstRowLastColumn="0" w:lastRowFirstColumn="0" w:lastRowLastColumn="0"/>
              <w:rPr>
                <w:rFonts w:cs="Calibri"/>
                <w:lang w:val="en-GB"/>
              </w:rPr>
            </w:pPr>
            <w:r w:rsidRPr="007013C0">
              <w:rPr>
                <w:rFonts w:cs="Calibri"/>
                <w:lang w:val="en-GB"/>
              </w:rPr>
              <w:t>The End-user fails to get up for an extensive amount of time.</w:t>
            </w:r>
          </w:p>
        </w:tc>
      </w:tr>
      <w:tr w:rsidR="003A6722" w:rsidRPr="00FB5164" w14:paraId="67AD11BC"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Pr>
          <w:p w14:paraId="67AD11BA" w14:textId="77777777" w:rsidR="003A6722" w:rsidRPr="007013C0" w:rsidRDefault="003A6722" w:rsidP="004B1CDE">
            <w:pPr>
              <w:rPr>
                <w:rFonts w:cs="Calibri"/>
                <w:lang w:val="en-GB"/>
              </w:rPr>
            </w:pPr>
            <w:r w:rsidRPr="007013C0">
              <w:rPr>
                <w:rFonts w:cs="Calibri"/>
                <w:lang w:val="en-GB"/>
              </w:rPr>
              <w:t>#3</w:t>
            </w:r>
          </w:p>
        </w:tc>
        <w:tc>
          <w:tcPr>
            <w:tcW w:w="7966" w:type="dxa"/>
          </w:tcPr>
          <w:p w14:paraId="67AD11BB" w14:textId="77777777" w:rsidR="003A6722" w:rsidRPr="007013C0" w:rsidRDefault="003A6722" w:rsidP="004B1CDE">
            <w:pPr>
              <w:cnfStyle w:val="000000100000" w:firstRow="0" w:lastRow="0" w:firstColumn="0" w:lastColumn="0" w:oddVBand="0" w:evenVBand="0" w:oddHBand="1" w:evenHBand="0" w:firstRowFirstColumn="0" w:firstRowLastColumn="0" w:lastRowFirstColumn="0" w:lastRowLastColumn="0"/>
              <w:rPr>
                <w:rFonts w:cs="Calibri"/>
                <w:lang w:val="en-GB"/>
              </w:rPr>
            </w:pPr>
            <w:r w:rsidRPr="007013C0">
              <w:rPr>
                <w:rFonts w:cs="Calibri"/>
                <w:lang w:val="en-GB"/>
              </w:rPr>
              <w:t xml:space="preserve">The </w:t>
            </w:r>
            <w:proofErr w:type="spellStart"/>
            <w:r w:rsidRPr="007013C0">
              <w:rPr>
                <w:rFonts w:cs="Calibri"/>
                <w:lang w:val="en-GB"/>
              </w:rPr>
              <w:t>EmoSpaces</w:t>
            </w:r>
            <w:proofErr w:type="spellEnd"/>
            <w:r w:rsidRPr="007013C0">
              <w:rPr>
                <w:rFonts w:cs="Calibri"/>
                <w:lang w:val="en-GB"/>
              </w:rPr>
              <w:t xml:space="preserve"> system detects that the end-user has been on the floor for a considerable amount of time.</w:t>
            </w:r>
          </w:p>
        </w:tc>
      </w:tr>
      <w:tr w:rsidR="003A6722" w:rsidRPr="00FB5164" w14:paraId="67AD11BF" w14:textId="77777777" w:rsidTr="3235910A">
        <w:tc>
          <w:tcPr>
            <w:cnfStyle w:val="001000000000" w:firstRow="0" w:lastRow="0" w:firstColumn="1" w:lastColumn="0" w:oddVBand="0" w:evenVBand="0" w:oddHBand="0" w:evenHBand="0" w:firstRowFirstColumn="0" w:firstRowLastColumn="0" w:lastRowFirstColumn="0" w:lastRowLastColumn="0"/>
            <w:tcW w:w="1101" w:type="dxa"/>
          </w:tcPr>
          <w:p w14:paraId="67AD11BD" w14:textId="77777777" w:rsidR="003A6722" w:rsidRPr="007013C0" w:rsidRDefault="003A6722" w:rsidP="004B1CDE">
            <w:pPr>
              <w:rPr>
                <w:rFonts w:cs="Calibri"/>
                <w:lang w:val="en-GB"/>
              </w:rPr>
            </w:pPr>
            <w:r w:rsidRPr="007013C0">
              <w:rPr>
                <w:rFonts w:cs="Calibri"/>
                <w:lang w:val="en-GB"/>
              </w:rPr>
              <w:t>#4</w:t>
            </w:r>
          </w:p>
        </w:tc>
        <w:tc>
          <w:tcPr>
            <w:tcW w:w="7966" w:type="dxa"/>
          </w:tcPr>
          <w:p w14:paraId="67AD11BE" w14:textId="77777777" w:rsidR="003A6722" w:rsidRPr="007013C0" w:rsidRDefault="003A6722" w:rsidP="004B1CDE">
            <w:pPr>
              <w:cnfStyle w:val="000000000000" w:firstRow="0" w:lastRow="0" w:firstColumn="0" w:lastColumn="0" w:oddVBand="0" w:evenVBand="0" w:oddHBand="0" w:evenHBand="0" w:firstRowFirstColumn="0" w:firstRowLastColumn="0" w:lastRowFirstColumn="0" w:lastRowLastColumn="0"/>
              <w:rPr>
                <w:rFonts w:cs="Calibri"/>
                <w:lang w:val="en-GB"/>
              </w:rPr>
            </w:pPr>
            <w:r w:rsidRPr="007013C0">
              <w:rPr>
                <w:rFonts w:cs="Calibri"/>
                <w:lang w:val="en-GB"/>
              </w:rPr>
              <w:t xml:space="preserve">The </w:t>
            </w:r>
            <w:proofErr w:type="spellStart"/>
            <w:r w:rsidRPr="007013C0">
              <w:rPr>
                <w:rFonts w:cs="Calibri"/>
                <w:lang w:val="en-GB"/>
              </w:rPr>
              <w:t>EmoSpaces</w:t>
            </w:r>
            <w:proofErr w:type="spellEnd"/>
            <w:r w:rsidRPr="007013C0">
              <w:rPr>
                <w:rFonts w:cs="Calibri"/>
                <w:lang w:val="en-GB"/>
              </w:rPr>
              <w:t xml:space="preserve"> coaching tries to contact the user</w:t>
            </w:r>
            <w:r w:rsidRPr="003A6722">
              <w:rPr>
                <w:rFonts w:cs="Calibri"/>
                <w:lang w:val="en-US"/>
              </w:rPr>
              <w:t>, while contacting family and caregiver.</w:t>
            </w:r>
          </w:p>
        </w:tc>
      </w:tr>
    </w:tbl>
    <w:p w14:paraId="67AD11C0" w14:textId="77777777" w:rsidR="00DA53B4" w:rsidRPr="00DA53B4" w:rsidRDefault="00DA53B4">
      <w:pPr>
        <w:spacing w:after="0" w:line="240" w:lineRule="auto"/>
        <w:rPr>
          <w:b/>
          <w:color w:val="595959" w:themeColor="text1" w:themeTint="A6"/>
          <w:sz w:val="32"/>
          <w:szCs w:val="24"/>
          <w:lang w:val="en-GB"/>
        </w:rPr>
      </w:pPr>
    </w:p>
    <w:p w14:paraId="67AD11C1" w14:textId="77777777" w:rsidR="00DA53B4" w:rsidRDefault="00DA53B4" w:rsidP="002A03A0">
      <w:pPr>
        <w:pStyle w:val="Titre1"/>
        <w:rPr>
          <w:lang w:val="en-GB"/>
        </w:rPr>
      </w:pPr>
      <w:bookmarkStart w:id="56" w:name="_Toc9587570"/>
      <w:r w:rsidRPr="002A03A0">
        <w:rPr>
          <w:lang w:val="en-GB"/>
        </w:rPr>
        <w:t>Use case: Social Integration</w:t>
      </w:r>
      <w:r w:rsidR="00904A5E" w:rsidRPr="002A03A0">
        <w:rPr>
          <w:lang w:val="en-GB"/>
        </w:rPr>
        <w:t xml:space="preserve"> (A2)</w:t>
      </w:r>
      <w:bookmarkEnd w:id="56"/>
    </w:p>
    <w:p w14:paraId="67AD11C2" w14:textId="77777777" w:rsidR="002A03A0" w:rsidRDefault="002A03A0" w:rsidP="002A03A0">
      <w:pPr>
        <w:pStyle w:val="Titre2"/>
        <w:rPr>
          <w:lang w:val="en-GB"/>
        </w:rPr>
      </w:pPr>
      <w:bookmarkStart w:id="57" w:name="_Toc9587571"/>
      <w:r>
        <w:rPr>
          <w:lang w:val="en-GB"/>
        </w:rPr>
        <w:t>Description</w:t>
      </w:r>
      <w:bookmarkEnd w:id="57"/>
    </w:p>
    <w:p w14:paraId="44103923" w14:textId="77777777" w:rsidR="00FB5164" w:rsidRPr="00DD2417" w:rsidRDefault="00FB5164" w:rsidP="00FB5164">
      <w:pPr>
        <w:spacing w:before="100" w:after="100"/>
        <w:rPr>
          <w:lang w:val="en-GB"/>
        </w:rPr>
      </w:pPr>
      <w:r w:rsidRPr="008A3150">
        <w:rPr>
          <w:lang w:val="en-GB"/>
        </w:rPr>
        <w:t xml:space="preserve">Children with Autism Spectrum Disorder (ASD) are very comfortable following patterns and routine tasks. </w:t>
      </w:r>
      <w:r w:rsidRPr="00D26F74">
        <w:rPr>
          <w:lang w:val="en-GB"/>
        </w:rPr>
        <w:t xml:space="preserve">When they face situations that are not usual for them, they can have episodes of stress, fear, fear, panic, </w:t>
      </w:r>
      <w:proofErr w:type="gramStart"/>
      <w:r w:rsidRPr="00D26F74">
        <w:rPr>
          <w:lang w:val="en-GB"/>
        </w:rPr>
        <w:t>trauma</w:t>
      </w:r>
      <w:proofErr w:type="gramEnd"/>
      <w:r w:rsidRPr="00D26F74">
        <w:rPr>
          <w:lang w:val="en-GB"/>
        </w:rPr>
        <w:t xml:space="preserve">.  </w:t>
      </w:r>
      <w:r w:rsidRPr="00EF681F">
        <w:rPr>
          <w:lang w:val="en-GB"/>
        </w:rPr>
        <w:t xml:space="preserve">Some of these situations can even be the daily life of the child.  </w:t>
      </w:r>
      <w:r w:rsidRPr="00DD2417">
        <w:rPr>
          <w:lang w:val="en-GB"/>
        </w:rPr>
        <w:t xml:space="preserve">Examples of situations that can cause stress are: </w:t>
      </w:r>
      <w:r>
        <w:rPr>
          <w:lang w:val="en-GB"/>
        </w:rPr>
        <w:t>get a haircut</w:t>
      </w:r>
      <w:r w:rsidRPr="00DD2417">
        <w:rPr>
          <w:lang w:val="en-GB"/>
        </w:rPr>
        <w:t xml:space="preserve">, </w:t>
      </w:r>
      <w:r w:rsidRPr="004D6165">
        <w:rPr>
          <w:lang w:val="en-GB"/>
        </w:rPr>
        <w:t>brushing teeth</w:t>
      </w:r>
      <w:r w:rsidRPr="00DD2417">
        <w:rPr>
          <w:lang w:val="en-GB"/>
        </w:rPr>
        <w:t xml:space="preserve">, going to the doctor, taking a trip, </w:t>
      </w:r>
      <w:proofErr w:type="spellStart"/>
      <w:proofErr w:type="gramStart"/>
      <w:r w:rsidRPr="00DD2417">
        <w:rPr>
          <w:lang w:val="en-GB"/>
        </w:rPr>
        <w:t>etc</w:t>
      </w:r>
      <w:proofErr w:type="spellEnd"/>
      <w:r w:rsidRPr="00DD2417">
        <w:rPr>
          <w:lang w:val="en-GB"/>
        </w:rPr>
        <w:t xml:space="preserve"> ...</w:t>
      </w:r>
      <w:proofErr w:type="gramEnd"/>
    </w:p>
    <w:p w14:paraId="3D6CD3EC" w14:textId="77777777" w:rsidR="00FB5164" w:rsidRPr="000F6E8E" w:rsidRDefault="00FB5164" w:rsidP="00FB5164">
      <w:pPr>
        <w:spacing w:before="100" w:after="100"/>
        <w:rPr>
          <w:lang w:val="en-GB"/>
        </w:rPr>
      </w:pPr>
      <w:r w:rsidRPr="007F0C45">
        <w:rPr>
          <w:lang w:val="en-GB"/>
        </w:rPr>
        <w:t xml:space="preserve">Nowadays, ASD affects 1 in every 62 people. People with ASD represent a group that needs more attention from the Society and Public Administrations. </w:t>
      </w:r>
      <w:r w:rsidRPr="00346752">
        <w:rPr>
          <w:lang w:val="en-GB"/>
        </w:rPr>
        <w:t xml:space="preserve">These people are very comfortable following patterns and routine tasks. </w:t>
      </w:r>
      <w:r w:rsidRPr="00F47DF9">
        <w:rPr>
          <w:lang w:val="en-GB"/>
        </w:rPr>
        <w:t xml:space="preserve">Therefore, when faced with situations that are not usual for them, they may have episodes of stress, fear, fear, panic, </w:t>
      </w:r>
      <w:proofErr w:type="gramStart"/>
      <w:r w:rsidRPr="00F47DF9">
        <w:rPr>
          <w:lang w:val="en-GB"/>
        </w:rPr>
        <w:t>trauma</w:t>
      </w:r>
      <w:proofErr w:type="gramEnd"/>
      <w:r w:rsidRPr="00F47DF9">
        <w:rPr>
          <w:lang w:val="en-GB"/>
        </w:rPr>
        <w:t xml:space="preserve">. </w:t>
      </w:r>
      <w:r w:rsidRPr="006360D6">
        <w:rPr>
          <w:lang w:val="en-GB"/>
        </w:rPr>
        <w:t xml:space="preserve">However, many of these situations are necessary in </w:t>
      </w:r>
      <w:r>
        <w:rPr>
          <w:lang w:val="en-GB"/>
        </w:rPr>
        <w:t>its</w:t>
      </w:r>
      <w:r w:rsidRPr="006360D6">
        <w:rPr>
          <w:lang w:val="en-GB"/>
        </w:rPr>
        <w:t xml:space="preserve"> daily life. </w:t>
      </w:r>
      <w:r w:rsidRPr="000F6E8E">
        <w:rPr>
          <w:lang w:val="en-GB"/>
        </w:rPr>
        <w:t xml:space="preserve">As examples of these situations we can find going to the dentist, </w:t>
      </w:r>
      <w:r>
        <w:rPr>
          <w:lang w:val="en-GB"/>
        </w:rPr>
        <w:t>get a haircut</w:t>
      </w:r>
      <w:r w:rsidRPr="000F6E8E">
        <w:rPr>
          <w:lang w:val="en-GB"/>
        </w:rPr>
        <w:t>, waiting for the bus, taking a trip, etc.</w:t>
      </w:r>
    </w:p>
    <w:p w14:paraId="130AE745" w14:textId="77777777" w:rsidR="00FB5164" w:rsidRDefault="00FB5164" w:rsidP="00FB5164">
      <w:pPr>
        <w:spacing w:before="100" w:after="100"/>
        <w:rPr>
          <w:lang w:val="en-GB"/>
        </w:rPr>
      </w:pPr>
      <w:r w:rsidRPr="0032259A">
        <w:rPr>
          <w:lang w:val="en-GB"/>
        </w:rPr>
        <w:t xml:space="preserve">The use case we propose is the development of scenarios in Virtual Reality to cover different situations of the life of an autistic person in order to facilitate the achievement of a specific goal, avoiding the fear that may cause. The technological solution will detect the level of stress of the user and modify simulation parameters, such as light and sound, to reduce the level of nervousness. With </w:t>
      </w:r>
      <w:r w:rsidRPr="0032259A">
        <w:rPr>
          <w:lang w:val="en-GB"/>
        </w:rPr>
        <w:lastRenderedPageBreak/>
        <w:t>these simulations, users will be able to gradually get used to what they will find in the different situations that they must face in their day to day.</w:t>
      </w:r>
    </w:p>
    <w:p w14:paraId="2456F013" w14:textId="77777777" w:rsidR="00FB5164" w:rsidRDefault="00FB5164" w:rsidP="00FB5164">
      <w:pPr>
        <w:spacing w:before="100" w:after="100"/>
        <w:rPr>
          <w:lang w:val="en-GB"/>
        </w:rPr>
      </w:pPr>
      <w:r w:rsidRPr="00C45E73">
        <w:rPr>
          <w:lang w:val="en-GB"/>
        </w:rPr>
        <w:t>The impact of this solution is to reduce or reduce, and if possible cancel, the fear of the autistic person when facing a situation that may cause fear, in a simple and fun way for them. It is also a good complement to the current way of working with them, which is based on pictograms on which they are explained by drawings what can be found.</w:t>
      </w:r>
    </w:p>
    <w:p w14:paraId="3644D09C" w14:textId="77777777" w:rsidR="00FB5164" w:rsidRDefault="00FB5164" w:rsidP="00FB5164">
      <w:pPr>
        <w:spacing w:before="100" w:after="100"/>
        <w:rPr>
          <w:lang w:val="en-GB"/>
        </w:rPr>
      </w:pPr>
      <w:r w:rsidRPr="00C45E73">
        <w:rPr>
          <w:lang w:val="en-GB"/>
        </w:rPr>
        <w:t>The use case is already being tested with the help of the association ASTRADE, Association for the care of people with autism and generalized disorders of the development of the Region of Murcia. This association has already shown considerable interest in the application and is actively collaborating in the use case. In addition, the dissemination of the first tests by ASTRADE have aroused great expectation among users and family members, which serves as an indication of the interest and potential market that it has. The development of a desktop VR application with all the functionalities and potential of current equipment is foreseen, focused on the use of associations and institutions, and a lighter mobile version that can be used by the families themselves.</w:t>
      </w:r>
    </w:p>
    <w:p w14:paraId="0903C3FF" w14:textId="77777777" w:rsidR="00FB5164" w:rsidRPr="00C45E73" w:rsidRDefault="00FB5164" w:rsidP="00FB5164">
      <w:pPr>
        <w:spacing w:before="100" w:after="100"/>
        <w:rPr>
          <w:lang w:val="en-GB"/>
        </w:rPr>
      </w:pPr>
      <w:r w:rsidRPr="00C45E73">
        <w:rPr>
          <w:lang w:val="en-GB"/>
        </w:rPr>
        <w:t xml:space="preserve">On behalf of </w:t>
      </w:r>
      <w:proofErr w:type="spellStart"/>
      <w:r w:rsidRPr="00C45E73">
        <w:rPr>
          <w:lang w:val="en-GB"/>
        </w:rPr>
        <w:t>Answare</w:t>
      </w:r>
      <w:proofErr w:type="spellEnd"/>
      <w:r w:rsidRPr="00C45E73">
        <w:rPr>
          <w:lang w:val="en-GB"/>
        </w:rPr>
        <w:t xml:space="preserve">, this use case represents a real business opportunity, in addition to the social benefit that </w:t>
      </w:r>
      <w:proofErr w:type="spellStart"/>
      <w:r w:rsidRPr="00C45E73">
        <w:rPr>
          <w:lang w:val="en-GB"/>
        </w:rPr>
        <w:t>EmoSpaces</w:t>
      </w:r>
      <w:proofErr w:type="spellEnd"/>
      <w:r w:rsidRPr="00C45E73">
        <w:rPr>
          <w:lang w:val="en-GB"/>
        </w:rPr>
        <w:t xml:space="preserve"> can bring to a group that grows more every day, such as people diagnosed with ASD.</w:t>
      </w:r>
    </w:p>
    <w:p w14:paraId="15CEB46D" w14:textId="77777777" w:rsidR="00DE1EF4" w:rsidRDefault="00DE1EF4" w:rsidP="00DE1EF4">
      <w:pPr>
        <w:rPr>
          <w:lang w:val="en-US"/>
        </w:rPr>
      </w:pPr>
      <w:r>
        <w:rPr>
          <w:lang w:val="en-US"/>
        </w:rPr>
        <w:t>An example of use:</w:t>
      </w:r>
    </w:p>
    <w:tbl>
      <w:tblPr>
        <w:tblStyle w:val="GridTable5Dark-Accent11"/>
        <w:tblW w:w="9180" w:type="dxa"/>
        <w:tblLook w:val="04A0" w:firstRow="1" w:lastRow="0" w:firstColumn="1" w:lastColumn="0" w:noHBand="0" w:noVBand="1"/>
      </w:tblPr>
      <w:tblGrid>
        <w:gridCol w:w="1175"/>
        <w:gridCol w:w="510"/>
        <w:gridCol w:w="3806"/>
        <w:gridCol w:w="3689"/>
      </w:tblGrid>
      <w:tr w:rsidR="00DE1EF4" w:rsidRPr="000B6D37" w14:paraId="206B2C24" w14:textId="77777777" w:rsidTr="00E10F2B">
        <w:trPr>
          <w:cnfStyle w:val="100000000000" w:firstRow="1" w:lastRow="0" w:firstColumn="0" w:lastColumn="0" w:oddVBand="0" w:evenVBand="0" w:oddHBand="0" w:evenHBand="0" w:firstRowFirstColumn="0" w:firstRowLastColumn="0" w:lastRowFirstColumn="0" w:lastRowLastColumn="0"/>
          <w:trHeight w:val="122"/>
        </w:trPr>
        <w:tc>
          <w:tcPr>
            <w:cnfStyle w:val="001000000000" w:firstRow="0" w:lastRow="0" w:firstColumn="1" w:lastColumn="0" w:oddVBand="0" w:evenVBand="0" w:oddHBand="0" w:evenHBand="0" w:firstRowFirstColumn="0" w:firstRowLastColumn="0" w:lastRowFirstColumn="0" w:lastRowLastColumn="0"/>
            <w:tcW w:w="1175" w:type="dxa"/>
          </w:tcPr>
          <w:p w14:paraId="35EC7252" w14:textId="77777777" w:rsidR="00DE1EF4" w:rsidRPr="007013C0" w:rsidRDefault="00DE1EF4" w:rsidP="007E3B9C">
            <w:pPr>
              <w:spacing w:after="60" w:line="240" w:lineRule="auto"/>
              <w:rPr>
                <w:rFonts w:cs="Calibri"/>
                <w:lang w:val="en-GB"/>
              </w:rPr>
            </w:pPr>
          </w:p>
        </w:tc>
        <w:tc>
          <w:tcPr>
            <w:tcW w:w="8005" w:type="dxa"/>
            <w:gridSpan w:val="3"/>
          </w:tcPr>
          <w:p w14:paraId="4AEA7A85" w14:textId="77777777" w:rsidR="00DE1EF4" w:rsidRPr="007013C0" w:rsidRDefault="00DE1EF4" w:rsidP="007E3B9C">
            <w:pPr>
              <w:spacing w:after="60" w:line="240" w:lineRule="auto"/>
              <w:cnfStyle w:val="100000000000" w:firstRow="1" w:lastRow="0" w:firstColumn="0" w:lastColumn="0" w:oddVBand="0" w:evenVBand="0" w:oddHBand="0" w:evenHBand="0" w:firstRowFirstColumn="0" w:firstRowLastColumn="0" w:lastRowFirstColumn="0" w:lastRowLastColumn="0"/>
              <w:rPr>
                <w:rFonts w:cs="Calibri"/>
                <w:lang w:val="en-GB"/>
              </w:rPr>
            </w:pPr>
            <w:r w:rsidRPr="007013C0">
              <w:rPr>
                <w:rFonts w:cs="Calibri"/>
                <w:lang w:val="en-GB"/>
              </w:rPr>
              <w:t>Use case illustration</w:t>
            </w:r>
          </w:p>
        </w:tc>
      </w:tr>
      <w:tr w:rsidR="00DE1EF4" w:rsidRPr="00FB5164" w14:paraId="35C53B5F" w14:textId="77777777" w:rsidTr="00E10F2B">
        <w:trPr>
          <w:cnfStyle w:val="000000100000" w:firstRow="0" w:lastRow="0" w:firstColumn="0" w:lastColumn="0" w:oddVBand="0" w:evenVBand="0" w:oddHBand="1" w:evenHBand="0" w:firstRowFirstColumn="0" w:firstRowLastColumn="0" w:lastRowFirstColumn="0" w:lastRowLastColumn="0"/>
          <w:trHeight w:val="562"/>
        </w:trPr>
        <w:tc>
          <w:tcPr>
            <w:cnfStyle w:val="001000000000" w:firstRow="0" w:lastRow="0" w:firstColumn="1" w:lastColumn="0" w:oddVBand="0" w:evenVBand="0" w:oddHBand="0" w:evenHBand="0" w:firstRowFirstColumn="0" w:firstRowLastColumn="0" w:lastRowFirstColumn="0" w:lastRowLastColumn="0"/>
            <w:tcW w:w="1175" w:type="dxa"/>
          </w:tcPr>
          <w:p w14:paraId="4A89232A" w14:textId="77777777" w:rsidR="00DE1EF4" w:rsidRPr="007013C0" w:rsidRDefault="00DE1EF4" w:rsidP="007E3B9C">
            <w:pPr>
              <w:spacing w:after="60" w:line="240" w:lineRule="auto"/>
              <w:rPr>
                <w:rFonts w:cs="Calibri"/>
                <w:lang w:val="en-GB"/>
              </w:rPr>
            </w:pPr>
            <w:r w:rsidRPr="007013C0">
              <w:rPr>
                <w:rFonts w:cs="Calibri"/>
                <w:lang w:val="en-GB"/>
              </w:rPr>
              <w:t>Context</w:t>
            </w:r>
          </w:p>
        </w:tc>
        <w:tc>
          <w:tcPr>
            <w:tcW w:w="4316" w:type="dxa"/>
            <w:gridSpan w:val="2"/>
          </w:tcPr>
          <w:p w14:paraId="0A16E40B" w14:textId="77777777" w:rsidR="00DE1EF4" w:rsidRDefault="00DE1EF4" w:rsidP="007E3B9C">
            <w:pPr>
              <w:spacing w:after="60" w:line="240" w:lineRule="auto"/>
              <w:cnfStyle w:val="000000100000" w:firstRow="0" w:lastRow="0" w:firstColumn="0" w:lastColumn="0" w:oddVBand="0" w:evenVBand="0" w:oddHBand="1" w:evenHBand="0" w:firstRowFirstColumn="0" w:firstRowLastColumn="0" w:lastRowFirstColumn="0" w:lastRowLastColumn="0"/>
              <w:rPr>
                <w:rFonts w:cs="Calibri"/>
                <w:lang w:val="en-GB"/>
              </w:rPr>
            </w:pPr>
            <w:r>
              <w:rPr>
                <w:rFonts w:cs="Calibri"/>
                <w:lang w:val="en-GB"/>
              </w:rPr>
              <w:t>Xavier</w:t>
            </w:r>
            <w:r w:rsidRPr="007013C0">
              <w:rPr>
                <w:rFonts w:cs="Calibri"/>
                <w:lang w:val="en-GB"/>
              </w:rPr>
              <w:t xml:space="preserve"> is an </w:t>
            </w:r>
            <w:r>
              <w:rPr>
                <w:rFonts w:cs="Calibri"/>
                <w:lang w:val="en-GB"/>
              </w:rPr>
              <w:t>autistic kid and he likes his daily routine. But he gets stressed when he must do unusual activities like going to the dentist.</w:t>
            </w:r>
          </w:p>
          <w:p w14:paraId="2B372F0C" w14:textId="77777777" w:rsidR="00DE1EF4" w:rsidRPr="007013C0" w:rsidRDefault="00DE1EF4" w:rsidP="007E3B9C">
            <w:pPr>
              <w:spacing w:after="60" w:line="240" w:lineRule="auto"/>
              <w:cnfStyle w:val="000000100000" w:firstRow="0" w:lastRow="0" w:firstColumn="0" w:lastColumn="0" w:oddVBand="0" w:evenVBand="0" w:oddHBand="1" w:evenHBand="0" w:firstRowFirstColumn="0" w:firstRowLastColumn="0" w:lastRowFirstColumn="0" w:lastRowLastColumn="0"/>
              <w:rPr>
                <w:rFonts w:cs="Calibri"/>
                <w:lang w:val="en-GB"/>
              </w:rPr>
            </w:pPr>
            <w:r>
              <w:rPr>
                <w:rFonts w:cs="Calibri"/>
                <w:lang w:val="en-GB"/>
              </w:rPr>
              <w:t>He goes to an association for autistic kids with specialists. They help him</w:t>
            </w:r>
            <w:r w:rsidRPr="007013C0">
              <w:rPr>
                <w:rFonts w:cs="Calibri"/>
                <w:lang w:val="en-GB"/>
              </w:rPr>
              <w:t xml:space="preserve"> </w:t>
            </w:r>
            <w:r>
              <w:rPr>
                <w:rFonts w:cs="Calibri"/>
                <w:lang w:val="en-GB"/>
              </w:rPr>
              <w:t>to face uncommon situations using pictograms to make him understand how the visit is going to be.</w:t>
            </w:r>
          </w:p>
        </w:tc>
        <w:tc>
          <w:tcPr>
            <w:tcW w:w="3689" w:type="dxa"/>
          </w:tcPr>
          <w:p w14:paraId="7F14A9E9" w14:textId="77777777" w:rsidR="00DE1EF4" w:rsidRDefault="00DE1EF4" w:rsidP="007E3B9C">
            <w:pPr>
              <w:spacing w:after="60" w:line="240" w:lineRule="auto"/>
              <w:cnfStyle w:val="000000100000" w:firstRow="0" w:lastRow="0" w:firstColumn="0" w:lastColumn="0" w:oddVBand="0" w:evenVBand="0" w:oddHBand="1" w:evenHBand="0" w:firstRowFirstColumn="0" w:firstRowLastColumn="0" w:lastRowFirstColumn="0" w:lastRowLastColumn="0"/>
              <w:rPr>
                <w:rFonts w:cs="Calibri"/>
                <w:lang w:val="en-GB"/>
              </w:rPr>
            </w:pPr>
            <w:r>
              <w:rPr>
                <w:rFonts w:cs="Calibri"/>
                <w:lang w:val="en-GB"/>
              </w:rPr>
              <w:t>Xavier</w:t>
            </w:r>
            <w:r w:rsidRPr="007013C0">
              <w:rPr>
                <w:rFonts w:cs="Calibri"/>
                <w:lang w:val="en-GB"/>
              </w:rPr>
              <w:t xml:space="preserve"> is an </w:t>
            </w:r>
            <w:r>
              <w:rPr>
                <w:rFonts w:cs="Calibri"/>
                <w:lang w:val="en-GB"/>
              </w:rPr>
              <w:t>autistic kid and he likes his daily routine. But he gets stressed when he must do unusual activities like going to the dentist.</w:t>
            </w:r>
          </w:p>
          <w:p w14:paraId="56C74595" w14:textId="77777777" w:rsidR="00DE1EF4" w:rsidRPr="007013C0" w:rsidRDefault="00DE1EF4" w:rsidP="007E3B9C">
            <w:pPr>
              <w:spacing w:after="60" w:line="240" w:lineRule="auto"/>
              <w:cnfStyle w:val="000000100000" w:firstRow="0" w:lastRow="0" w:firstColumn="0" w:lastColumn="0" w:oddVBand="0" w:evenVBand="0" w:oddHBand="1" w:evenHBand="0" w:firstRowFirstColumn="0" w:firstRowLastColumn="0" w:lastRowFirstColumn="0" w:lastRowLastColumn="0"/>
              <w:rPr>
                <w:rFonts w:cs="Calibri"/>
                <w:lang w:val="en-GB"/>
              </w:rPr>
            </w:pPr>
            <w:r>
              <w:rPr>
                <w:rFonts w:cs="Calibri"/>
                <w:lang w:val="en-GB"/>
              </w:rPr>
              <w:t>He goes to an association for autistic kids with specialists. They help him</w:t>
            </w:r>
            <w:r w:rsidRPr="007013C0">
              <w:rPr>
                <w:rFonts w:cs="Calibri"/>
                <w:lang w:val="en-GB"/>
              </w:rPr>
              <w:t xml:space="preserve"> </w:t>
            </w:r>
            <w:r>
              <w:rPr>
                <w:rFonts w:cs="Calibri"/>
                <w:lang w:val="en-GB"/>
              </w:rPr>
              <w:t>to face uncommon situations using VR for an immersive experience to make him experiment the virtual visit before the real one.</w:t>
            </w:r>
          </w:p>
        </w:tc>
      </w:tr>
      <w:tr w:rsidR="00DE1EF4" w:rsidRPr="00FB5164" w14:paraId="3F8A1D75" w14:textId="77777777" w:rsidTr="00E10F2B">
        <w:trPr>
          <w:trHeight w:val="212"/>
        </w:trPr>
        <w:tc>
          <w:tcPr>
            <w:cnfStyle w:val="001000000000" w:firstRow="0" w:lastRow="0" w:firstColumn="1" w:lastColumn="0" w:oddVBand="0" w:evenVBand="0" w:oddHBand="0" w:evenHBand="0" w:firstRowFirstColumn="0" w:firstRowLastColumn="0" w:lastRowFirstColumn="0" w:lastRowLastColumn="0"/>
            <w:tcW w:w="1175" w:type="dxa"/>
            <w:vMerge w:val="restart"/>
          </w:tcPr>
          <w:p w14:paraId="6A8387F9" w14:textId="77777777" w:rsidR="00DE1EF4" w:rsidRPr="007013C0" w:rsidRDefault="00DE1EF4" w:rsidP="007E3B9C">
            <w:pPr>
              <w:spacing w:after="60" w:line="240" w:lineRule="auto"/>
              <w:rPr>
                <w:rFonts w:cs="Calibri"/>
                <w:lang w:val="en-GB"/>
              </w:rPr>
            </w:pPr>
            <w:r w:rsidRPr="007013C0">
              <w:rPr>
                <w:rFonts w:cs="Calibri"/>
                <w:lang w:val="en-GB"/>
              </w:rPr>
              <w:t>Narrative</w:t>
            </w:r>
          </w:p>
        </w:tc>
        <w:tc>
          <w:tcPr>
            <w:tcW w:w="510" w:type="dxa"/>
          </w:tcPr>
          <w:p w14:paraId="53043AD7" w14:textId="77777777" w:rsidR="00DE1EF4" w:rsidRPr="007013C0" w:rsidDel="000524D1" w:rsidRDefault="00DE1EF4" w:rsidP="007E3B9C">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cs="Calibri"/>
              </w:rPr>
            </w:pPr>
            <w:r w:rsidRPr="007013C0">
              <w:rPr>
                <w:rFonts w:cs="Calibri"/>
              </w:rPr>
              <w:t>1</w:t>
            </w:r>
          </w:p>
        </w:tc>
        <w:tc>
          <w:tcPr>
            <w:tcW w:w="7495" w:type="dxa"/>
            <w:gridSpan w:val="2"/>
          </w:tcPr>
          <w:p w14:paraId="64522CB6" w14:textId="77777777" w:rsidR="00DE1EF4" w:rsidRPr="007013C0" w:rsidRDefault="00DE1EF4" w:rsidP="007E3B9C">
            <w:pPr>
              <w:spacing w:after="60" w:line="240" w:lineRule="auto"/>
              <w:cnfStyle w:val="000000000000" w:firstRow="0" w:lastRow="0" w:firstColumn="0" w:lastColumn="0" w:oddVBand="0" w:evenVBand="0" w:oddHBand="0" w:evenHBand="0" w:firstRowFirstColumn="0" w:firstRowLastColumn="0" w:lastRowFirstColumn="0" w:lastRowLastColumn="0"/>
              <w:rPr>
                <w:rFonts w:cs="Calibri"/>
                <w:lang w:val="en-GB"/>
              </w:rPr>
            </w:pPr>
            <w:r>
              <w:rPr>
                <w:rFonts w:cs="Calibri"/>
                <w:lang w:val="en-US"/>
              </w:rPr>
              <w:t>Xavier needs to go to the dentist, but he gets stressed every time he goes.</w:t>
            </w:r>
          </w:p>
        </w:tc>
      </w:tr>
      <w:tr w:rsidR="00DE1EF4" w:rsidRPr="00FB5164" w14:paraId="0705881A" w14:textId="77777777" w:rsidTr="00E10F2B">
        <w:trPr>
          <w:cnfStyle w:val="000000100000" w:firstRow="0" w:lastRow="0" w:firstColumn="0" w:lastColumn="0" w:oddVBand="0" w:evenVBand="0" w:oddHBand="1" w:evenHBand="0" w:firstRowFirstColumn="0" w:firstRowLastColumn="0" w:lastRowFirstColumn="0" w:lastRowLastColumn="0"/>
          <w:trHeight w:val="744"/>
        </w:trPr>
        <w:tc>
          <w:tcPr>
            <w:cnfStyle w:val="001000000000" w:firstRow="0" w:lastRow="0" w:firstColumn="1" w:lastColumn="0" w:oddVBand="0" w:evenVBand="0" w:oddHBand="0" w:evenHBand="0" w:firstRowFirstColumn="0" w:firstRowLastColumn="0" w:lastRowFirstColumn="0" w:lastRowLastColumn="0"/>
            <w:tcW w:w="1175" w:type="dxa"/>
            <w:vMerge/>
          </w:tcPr>
          <w:p w14:paraId="3098D517" w14:textId="77777777" w:rsidR="00DE1EF4" w:rsidRPr="007013C0" w:rsidRDefault="00DE1EF4" w:rsidP="007E3B9C">
            <w:pPr>
              <w:spacing w:after="60" w:line="240" w:lineRule="auto"/>
              <w:rPr>
                <w:rFonts w:cs="Calibri"/>
                <w:lang w:val="en-GB"/>
              </w:rPr>
            </w:pPr>
          </w:p>
        </w:tc>
        <w:tc>
          <w:tcPr>
            <w:tcW w:w="510" w:type="dxa"/>
          </w:tcPr>
          <w:p w14:paraId="7233A70C" w14:textId="77777777" w:rsidR="00DE1EF4" w:rsidRPr="007013C0" w:rsidRDefault="00DE1EF4" w:rsidP="007E3B9C">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cs="Calibri"/>
              </w:rPr>
            </w:pPr>
            <w:r w:rsidRPr="007013C0">
              <w:rPr>
                <w:rFonts w:cs="Calibri"/>
              </w:rPr>
              <w:t>2</w:t>
            </w:r>
          </w:p>
        </w:tc>
        <w:tc>
          <w:tcPr>
            <w:tcW w:w="7495" w:type="dxa"/>
            <w:gridSpan w:val="2"/>
          </w:tcPr>
          <w:p w14:paraId="429C7371" w14:textId="77777777" w:rsidR="00DE1EF4" w:rsidRPr="003A6722" w:rsidDel="000524D1" w:rsidRDefault="00DE1EF4" w:rsidP="007E3B9C">
            <w:pPr>
              <w:spacing w:after="60" w:line="240" w:lineRule="auto"/>
              <w:cnfStyle w:val="000000100000" w:firstRow="0" w:lastRow="0" w:firstColumn="0" w:lastColumn="0" w:oddVBand="0" w:evenVBand="0" w:oddHBand="1" w:evenHBand="0" w:firstRowFirstColumn="0" w:firstRowLastColumn="0" w:lastRowFirstColumn="0" w:lastRowLastColumn="0"/>
              <w:rPr>
                <w:rFonts w:cs="Calibri"/>
                <w:lang w:val="en-US"/>
              </w:rPr>
            </w:pPr>
            <w:r w:rsidRPr="00D41540">
              <w:rPr>
                <w:rFonts w:cs="Calibri"/>
                <w:lang w:val="en-US"/>
              </w:rPr>
              <w:t xml:space="preserve">Xavier goes to an association for autistic kids </w:t>
            </w:r>
            <w:r>
              <w:rPr>
                <w:rFonts w:cs="Calibri"/>
                <w:lang w:val="en-US"/>
              </w:rPr>
              <w:t>and he has specialist that help him to manage unusual situations.</w:t>
            </w:r>
          </w:p>
        </w:tc>
      </w:tr>
      <w:tr w:rsidR="00DE1EF4" w:rsidRPr="00FB5164" w14:paraId="42DFFF8B" w14:textId="77777777" w:rsidTr="00E10F2B">
        <w:trPr>
          <w:trHeight w:val="441"/>
        </w:trPr>
        <w:tc>
          <w:tcPr>
            <w:cnfStyle w:val="001000000000" w:firstRow="0" w:lastRow="0" w:firstColumn="1" w:lastColumn="0" w:oddVBand="0" w:evenVBand="0" w:oddHBand="0" w:evenHBand="0" w:firstRowFirstColumn="0" w:firstRowLastColumn="0" w:lastRowFirstColumn="0" w:lastRowLastColumn="0"/>
            <w:tcW w:w="1175" w:type="dxa"/>
            <w:vMerge/>
          </w:tcPr>
          <w:p w14:paraId="7A42FCF2" w14:textId="77777777" w:rsidR="00DE1EF4" w:rsidRPr="007013C0" w:rsidRDefault="00DE1EF4" w:rsidP="007E3B9C">
            <w:pPr>
              <w:spacing w:after="60" w:line="240" w:lineRule="auto"/>
              <w:rPr>
                <w:rFonts w:cs="Calibri"/>
                <w:lang w:val="en-GB"/>
              </w:rPr>
            </w:pPr>
          </w:p>
        </w:tc>
        <w:tc>
          <w:tcPr>
            <w:tcW w:w="510" w:type="dxa"/>
          </w:tcPr>
          <w:p w14:paraId="76EED642" w14:textId="77777777" w:rsidR="00DE1EF4" w:rsidRPr="007013C0" w:rsidDel="000524D1" w:rsidRDefault="00DE1EF4" w:rsidP="007E3B9C">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cs="Calibri"/>
              </w:rPr>
            </w:pPr>
            <w:r w:rsidRPr="007013C0">
              <w:rPr>
                <w:rFonts w:cs="Calibri"/>
              </w:rPr>
              <w:t>3</w:t>
            </w:r>
          </w:p>
        </w:tc>
        <w:tc>
          <w:tcPr>
            <w:tcW w:w="3806" w:type="dxa"/>
          </w:tcPr>
          <w:p w14:paraId="439E960A" w14:textId="77777777" w:rsidR="00DE1EF4" w:rsidRPr="003A6722" w:rsidRDefault="00DE1EF4" w:rsidP="007E3B9C">
            <w:pPr>
              <w:spacing w:after="60" w:line="240" w:lineRule="auto"/>
              <w:cnfStyle w:val="000000000000" w:firstRow="0" w:lastRow="0" w:firstColumn="0" w:lastColumn="0" w:oddVBand="0" w:evenVBand="0" w:oddHBand="0" w:evenHBand="0" w:firstRowFirstColumn="0" w:firstRowLastColumn="0" w:lastRowFirstColumn="0" w:lastRowLastColumn="0"/>
              <w:rPr>
                <w:rFonts w:cs="Calibri"/>
                <w:lang w:val="en-US"/>
              </w:rPr>
            </w:pPr>
            <w:r>
              <w:rPr>
                <w:rFonts w:cs="Calibri"/>
                <w:lang w:val="en-US"/>
              </w:rPr>
              <w:t>The specialists provide him pictograms to explain all the steps of the visit to the dentist.</w:t>
            </w:r>
          </w:p>
        </w:tc>
        <w:tc>
          <w:tcPr>
            <w:tcW w:w="3689" w:type="dxa"/>
          </w:tcPr>
          <w:p w14:paraId="35EEE569" w14:textId="77777777" w:rsidR="00DE1EF4" w:rsidRPr="003A6722" w:rsidRDefault="00DE1EF4" w:rsidP="007E3B9C">
            <w:pPr>
              <w:spacing w:after="60" w:line="240" w:lineRule="auto"/>
              <w:cnfStyle w:val="000000000000" w:firstRow="0" w:lastRow="0" w:firstColumn="0" w:lastColumn="0" w:oddVBand="0" w:evenVBand="0" w:oddHBand="0" w:evenHBand="0" w:firstRowFirstColumn="0" w:firstRowLastColumn="0" w:lastRowFirstColumn="0" w:lastRowLastColumn="0"/>
              <w:rPr>
                <w:rFonts w:cs="Calibri"/>
                <w:lang w:val="en-US"/>
              </w:rPr>
            </w:pPr>
            <w:r>
              <w:rPr>
                <w:rFonts w:cs="Calibri"/>
                <w:lang w:val="en-US"/>
              </w:rPr>
              <w:t>The specialists configure the VR software adjusting waiting time, lights and sound depending of the sessions taken before.</w:t>
            </w:r>
          </w:p>
          <w:p w14:paraId="28E3B693" w14:textId="77777777" w:rsidR="00DE1EF4" w:rsidRPr="007013C0" w:rsidRDefault="00DE1EF4" w:rsidP="007E3B9C">
            <w:pPr>
              <w:spacing w:after="60" w:line="240" w:lineRule="auto"/>
              <w:cnfStyle w:val="000000000000" w:firstRow="0" w:lastRow="0" w:firstColumn="0" w:lastColumn="0" w:oddVBand="0" w:evenVBand="0" w:oddHBand="0" w:evenHBand="0" w:firstRowFirstColumn="0" w:firstRowLastColumn="0" w:lastRowFirstColumn="0" w:lastRowLastColumn="0"/>
              <w:rPr>
                <w:rFonts w:cs="Calibri"/>
                <w:lang w:val="en-GB"/>
              </w:rPr>
            </w:pPr>
          </w:p>
        </w:tc>
      </w:tr>
      <w:tr w:rsidR="00DE1EF4" w:rsidRPr="00FB5164" w14:paraId="21E9D51B" w14:textId="77777777" w:rsidTr="00E10F2B">
        <w:trPr>
          <w:cnfStyle w:val="000000100000" w:firstRow="0" w:lastRow="0" w:firstColumn="0" w:lastColumn="0" w:oddVBand="0" w:evenVBand="0" w:oddHBand="1" w:evenHBand="0" w:firstRowFirstColumn="0" w:firstRowLastColumn="0" w:lastRowFirstColumn="0" w:lastRowLastColumn="0"/>
          <w:trHeight w:val="482"/>
        </w:trPr>
        <w:tc>
          <w:tcPr>
            <w:cnfStyle w:val="001000000000" w:firstRow="0" w:lastRow="0" w:firstColumn="1" w:lastColumn="0" w:oddVBand="0" w:evenVBand="0" w:oddHBand="0" w:evenHBand="0" w:firstRowFirstColumn="0" w:firstRowLastColumn="0" w:lastRowFirstColumn="0" w:lastRowLastColumn="0"/>
            <w:tcW w:w="1175" w:type="dxa"/>
            <w:vMerge/>
          </w:tcPr>
          <w:p w14:paraId="265B3EAE" w14:textId="77777777" w:rsidR="00DE1EF4" w:rsidRPr="007013C0" w:rsidRDefault="00DE1EF4" w:rsidP="007E3B9C">
            <w:pPr>
              <w:spacing w:after="60" w:line="240" w:lineRule="auto"/>
              <w:rPr>
                <w:rFonts w:cs="Calibri"/>
                <w:lang w:val="en-GB"/>
              </w:rPr>
            </w:pPr>
          </w:p>
        </w:tc>
        <w:tc>
          <w:tcPr>
            <w:tcW w:w="510" w:type="dxa"/>
          </w:tcPr>
          <w:p w14:paraId="1580621E" w14:textId="77777777" w:rsidR="00DE1EF4" w:rsidRPr="007013C0" w:rsidDel="000524D1" w:rsidRDefault="00DE1EF4" w:rsidP="007E3B9C">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cs="Calibri"/>
              </w:rPr>
            </w:pPr>
            <w:r w:rsidRPr="007013C0">
              <w:rPr>
                <w:rFonts w:cs="Calibri"/>
              </w:rPr>
              <w:t>4</w:t>
            </w:r>
          </w:p>
        </w:tc>
        <w:tc>
          <w:tcPr>
            <w:tcW w:w="3806" w:type="dxa"/>
          </w:tcPr>
          <w:p w14:paraId="7940E89E" w14:textId="77777777" w:rsidR="00DE1EF4" w:rsidRPr="003A6722" w:rsidDel="000524D1" w:rsidRDefault="00DE1EF4" w:rsidP="007E3B9C">
            <w:pPr>
              <w:spacing w:after="60" w:line="240" w:lineRule="auto"/>
              <w:cnfStyle w:val="000000100000" w:firstRow="0" w:lastRow="0" w:firstColumn="0" w:lastColumn="0" w:oddVBand="0" w:evenVBand="0" w:oddHBand="1" w:evenHBand="0" w:firstRowFirstColumn="0" w:firstRowLastColumn="0" w:lastRowFirstColumn="0" w:lastRowLastColumn="0"/>
              <w:rPr>
                <w:rFonts w:cs="Calibri"/>
                <w:lang w:val="en-US"/>
              </w:rPr>
            </w:pPr>
            <w:r>
              <w:rPr>
                <w:rFonts w:cs="Calibri"/>
                <w:lang w:val="en-US"/>
              </w:rPr>
              <w:t xml:space="preserve">Xavier sees the pictograms and the specialists explain him the meaning of </w:t>
            </w:r>
            <w:r>
              <w:rPr>
                <w:rFonts w:cs="Calibri"/>
                <w:lang w:val="en-US"/>
              </w:rPr>
              <w:lastRenderedPageBreak/>
              <w:t>them and what represents. The specialists tell him that he must be seated until he receives a green card. In that moment he can get up and go to the doctor’s room.</w:t>
            </w:r>
          </w:p>
        </w:tc>
        <w:tc>
          <w:tcPr>
            <w:tcW w:w="3689" w:type="dxa"/>
          </w:tcPr>
          <w:p w14:paraId="4A28FFCA" w14:textId="77777777" w:rsidR="00DE1EF4" w:rsidRPr="003A6722" w:rsidDel="000524D1" w:rsidRDefault="00DE1EF4" w:rsidP="007E3B9C">
            <w:pPr>
              <w:spacing w:after="60" w:line="240" w:lineRule="auto"/>
              <w:cnfStyle w:val="000000100000" w:firstRow="0" w:lastRow="0" w:firstColumn="0" w:lastColumn="0" w:oddVBand="0" w:evenVBand="0" w:oddHBand="1" w:evenHBand="0" w:firstRowFirstColumn="0" w:firstRowLastColumn="0" w:lastRowFirstColumn="0" w:lastRowLastColumn="0"/>
              <w:rPr>
                <w:rFonts w:cs="Calibri"/>
                <w:lang w:val="en-US"/>
              </w:rPr>
            </w:pPr>
            <w:r>
              <w:rPr>
                <w:rFonts w:cs="Calibri"/>
                <w:lang w:val="en-US"/>
              </w:rPr>
              <w:lastRenderedPageBreak/>
              <w:t xml:space="preserve">Xavier uses the VR software and he sees a virtual representation of a real </w:t>
            </w:r>
            <w:r>
              <w:rPr>
                <w:rFonts w:cs="Calibri"/>
                <w:lang w:val="en-US"/>
              </w:rPr>
              <w:lastRenderedPageBreak/>
              <w:t xml:space="preserve">clinic, with other patients and a dentist. The software detects his stress level and </w:t>
            </w:r>
            <w:proofErr w:type="gramStart"/>
            <w:r>
              <w:rPr>
                <w:rFonts w:cs="Calibri"/>
                <w:lang w:val="en-US"/>
              </w:rPr>
              <w:t>adjust</w:t>
            </w:r>
            <w:proofErr w:type="gramEnd"/>
            <w:r>
              <w:rPr>
                <w:rFonts w:cs="Calibri"/>
                <w:lang w:val="en-US"/>
              </w:rPr>
              <w:t xml:space="preserve"> lights and sound to make the experience more relaxing.</w:t>
            </w:r>
            <w:r w:rsidRPr="004C43BD">
              <w:rPr>
                <w:lang w:val="en-US"/>
              </w:rPr>
              <w:br/>
            </w:r>
            <w:r>
              <w:rPr>
                <w:rFonts w:cs="Calibri"/>
                <w:lang w:val="en-US"/>
              </w:rPr>
              <w:t>When he receives a light green he can get up and go from the waiting room to the dentist office. The doctor tells him to sit down in the dentist chair and the simulation ends.</w:t>
            </w:r>
          </w:p>
        </w:tc>
      </w:tr>
      <w:tr w:rsidR="00DE1EF4" w:rsidRPr="00FB5164" w14:paraId="2DCE7C33" w14:textId="77777777" w:rsidTr="00E10F2B">
        <w:trPr>
          <w:trHeight w:val="393"/>
        </w:trPr>
        <w:tc>
          <w:tcPr>
            <w:cnfStyle w:val="001000000000" w:firstRow="0" w:lastRow="0" w:firstColumn="1" w:lastColumn="0" w:oddVBand="0" w:evenVBand="0" w:oddHBand="0" w:evenHBand="0" w:firstRowFirstColumn="0" w:firstRowLastColumn="0" w:lastRowFirstColumn="0" w:lastRowLastColumn="0"/>
            <w:tcW w:w="1175" w:type="dxa"/>
            <w:vMerge/>
          </w:tcPr>
          <w:p w14:paraId="22A135CA" w14:textId="77777777" w:rsidR="00DE1EF4" w:rsidRPr="007013C0" w:rsidRDefault="00DE1EF4" w:rsidP="007E3B9C">
            <w:pPr>
              <w:spacing w:after="60" w:line="240" w:lineRule="auto"/>
              <w:rPr>
                <w:rFonts w:cs="Calibri"/>
                <w:lang w:val="en-GB"/>
              </w:rPr>
            </w:pPr>
          </w:p>
        </w:tc>
        <w:tc>
          <w:tcPr>
            <w:tcW w:w="510" w:type="dxa"/>
          </w:tcPr>
          <w:p w14:paraId="1D995D14" w14:textId="77777777" w:rsidR="00DE1EF4" w:rsidRPr="007013C0" w:rsidDel="000524D1" w:rsidRDefault="00DE1EF4" w:rsidP="007E3B9C">
            <w:pPr>
              <w:spacing w:after="60" w:line="240" w:lineRule="auto"/>
              <w:jc w:val="center"/>
              <w:cnfStyle w:val="000000000000" w:firstRow="0" w:lastRow="0" w:firstColumn="0" w:lastColumn="0" w:oddVBand="0" w:evenVBand="0" w:oddHBand="0" w:evenHBand="0" w:firstRowFirstColumn="0" w:firstRowLastColumn="0" w:lastRowFirstColumn="0" w:lastRowLastColumn="0"/>
              <w:rPr>
                <w:rFonts w:cs="Calibri"/>
              </w:rPr>
            </w:pPr>
            <w:r w:rsidRPr="007013C0">
              <w:rPr>
                <w:rFonts w:cs="Calibri"/>
              </w:rPr>
              <w:t>5</w:t>
            </w:r>
          </w:p>
        </w:tc>
        <w:tc>
          <w:tcPr>
            <w:tcW w:w="3806" w:type="dxa"/>
          </w:tcPr>
          <w:p w14:paraId="1F9481D0" w14:textId="77777777" w:rsidR="00DE1EF4" w:rsidRPr="003A6722" w:rsidDel="000524D1" w:rsidRDefault="00DE1EF4" w:rsidP="007E3B9C">
            <w:pPr>
              <w:spacing w:after="60" w:line="240" w:lineRule="auto"/>
              <w:cnfStyle w:val="000000000000" w:firstRow="0" w:lastRow="0" w:firstColumn="0" w:lastColumn="0" w:oddVBand="0" w:evenVBand="0" w:oddHBand="0" w:evenHBand="0" w:firstRowFirstColumn="0" w:firstRowLastColumn="0" w:lastRowFirstColumn="0" w:lastRowLastColumn="0"/>
              <w:rPr>
                <w:rFonts w:cs="Calibri"/>
                <w:lang w:val="en-US"/>
              </w:rPr>
            </w:pPr>
            <w:r>
              <w:rPr>
                <w:rFonts w:cs="Calibri"/>
                <w:lang w:val="en-US"/>
              </w:rPr>
              <w:t>When Xavier must go to the real dentist office, his parents have some pictograms to tell him when he can get up, etc.</w:t>
            </w:r>
            <w:r w:rsidRPr="004C43BD">
              <w:rPr>
                <w:lang w:val="en-US"/>
              </w:rPr>
              <w:br/>
            </w:r>
            <w:r>
              <w:rPr>
                <w:rFonts w:cs="Calibri"/>
                <w:lang w:val="en-US"/>
              </w:rPr>
              <w:t>It’s the first time he sees all the equipment and he doesn’t understand why there’s more patients waiting.</w:t>
            </w:r>
          </w:p>
        </w:tc>
        <w:tc>
          <w:tcPr>
            <w:tcW w:w="3689" w:type="dxa"/>
          </w:tcPr>
          <w:p w14:paraId="1F44CF39" w14:textId="77777777" w:rsidR="00DE1EF4" w:rsidRPr="003A6722" w:rsidRDefault="00DE1EF4" w:rsidP="007E3B9C">
            <w:pPr>
              <w:spacing w:after="60" w:line="240" w:lineRule="auto"/>
              <w:cnfStyle w:val="000000000000" w:firstRow="0" w:lastRow="0" w:firstColumn="0" w:lastColumn="0" w:oddVBand="0" w:evenVBand="0" w:oddHBand="0" w:evenHBand="0" w:firstRowFirstColumn="0" w:firstRowLastColumn="0" w:lastRowFirstColumn="0" w:lastRowLastColumn="0"/>
              <w:rPr>
                <w:rFonts w:cs="Calibri"/>
                <w:lang w:val="en-US"/>
              </w:rPr>
            </w:pPr>
            <w:r>
              <w:rPr>
                <w:rFonts w:cs="Calibri"/>
                <w:lang w:val="en-US"/>
              </w:rPr>
              <w:t>Xavier goes to the dentist office with his parents and they have some pictograms to tell him when he can get up, etc. He recognizes all the equipment and sees other patients waiting, like in the simulation.</w:t>
            </w:r>
          </w:p>
        </w:tc>
      </w:tr>
      <w:tr w:rsidR="00DE1EF4" w:rsidRPr="00FB5164" w14:paraId="5043ACC3" w14:textId="77777777" w:rsidTr="00E10F2B">
        <w:trPr>
          <w:cnfStyle w:val="000000100000" w:firstRow="0" w:lastRow="0" w:firstColumn="0" w:lastColumn="0" w:oddVBand="0" w:evenVBand="0" w:oddHBand="1" w:evenHBand="0" w:firstRowFirstColumn="0" w:firstRowLastColumn="0" w:lastRowFirstColumn="0" w:lastRowLastColumn="0"/>
          <w:trHeight w:val="179"/>
        </w:trPr>
        <w:tc>
          <w:tcPr>
            <w:cnfStyle w:val="001000000000" w:firstRow="0" w:lastRow="0" w:firstColumn="1" w:lastColumn="0" w:oddVBand="0" w:evenVBand="0" w:oddHBand="0" w:evenHBand="0" w:firstRowFirstColumn="0" w:firstRowLastColumn="0" w:lastRowFirstColumn="0" w:lastRowLastColumn="0"/>
            <w:tcW w:w="1175" w:type="dxa"/>
            <w:vMerge/>
          </w:tcPr>
          <w:p w14:paraId="657F76BC" w14:textId="77777777" w:rsidR="00DE1EF4" w:rsidRPr="007013C0" w:rsidRDefault="00DE1EF4" w:rsidP="007E3B9C">
            <w:pPr>
              <w:spacing w:after="60" w:line="240" w:lineRule="auto"/>
              <w:rPr>
                <w:rFonts w:cs="Calibri"/>
                <w:lang w:val="en-GB"/>
              </w:rPr>
            </w:pPr>
          </w:p>
        </w:tc>
        <w:tc>
          <w:tcPr>
            <w:tcW w:w="510" w:type="dxa"/>
          </w:tcPr>
          <w:p w14:paraId="65FAEBB4" w14:textId="77777777" w:rsidR="00DE1EF4" w:rsidRPr="007013C0" w:rsidDel="000524D1" w:rsidRDefault="00DE1EF4" w:rsidP="007E3B9C">
            <w:pPr>
              <w:spacing w:after="60" w:line="240" w:lineRule="auto"/>
              <w:jc w:val="center"/>
              <w:cnfStyle w:val="000000100000" w:firstRow="0" w:lastRow="0" w:firstColumn="0" w:lastColumn="0" w:oddVBand="0" w:evenVBand="0" w:oddHBand="1" w:evenHBand="0" w:firstRowFirstColumn="0" w:firstRowLastColumn="0" w:lastRowFirstColumn="0" w:lastRowLastColumn="0"/>
              <w:rPr>
                <w:rFonts w:cs="Calibri"/>
              </w:rPr>
            </w:pPr>
            <w:r w:rsidRPr="007013C0">
              <w:rPr>
                <w:rFonts w:cs="Calibri"/>
              </w:rPr>
              <w:t>6</w:t>
            </w:r>
          </w:p>
        </w:tc>
        <w:tc>
          <w:tcPr>
            <w:tcW w:w="3806" w:type="dxa"/>
          </w:tcPr>
          <w:p w14:paraId="66313753" w14:textId="77777777" w:rsidR="00DE1EF4" w:rsidRPr="003A6722" w:rsidRDefault="00DE1EF4" w:rsidP="007E3B9C">
            <w:pPr>
              <w:spacing w:after="60" w:line="240" w:lineRule="auto"/>
              <w:cnfStyle w:val="000000100000" w:firstRow="0" w:lastRow="0" w:firstColumn="0" w:lastColumn="0" w:oddVBand="0" w:evenVBand="0" w:oddHBand="1" w:evenHBand="0" w:firstRowFirstColumn="0" w:firstRowLastColumn="0" w:lastRowFirstColumn="0" w:lastRowLastColumn="0"/>
              <w:rPr>
                <w:rFonts w:cs="Calibri"/>
                <w:lang w:val="en-US"/>
              </w:rPr>
            </w:pPr>
            <w:r>
              <w:rPr>
                <w:rFonts w:cs="Calibri"/>
                <w:lang w:val="en-US"/>
              </w:rPr>
              <w:t>He starts to get stressed and he wants to go out of there. His parents try to relax him showing him some pictures and comics that he likes.</w:t>
            </w:r>
          </w:p>
        </w:tc>
        <w:tc>
          <w:tcPr>
            <w:tcW w:w="3689" w:type="dxa"/>
          </w:tcPr>
          <w:p w14:paraId="09244A51" w14:textId="77777777" w:rsidR="00DE1EF4" w:rsidRPr="003A6722" w:rsidRDefault="00DE1EF4" w:rsidP="007E3B9C">
            <w:pPr>
              <w:spacing w:after="60" w:line="240" w:lineRule="auto"/>
              <w:cnfStyle w:val="000000100000" w:firstRow="0" w:lastRow="0" w:firstColumn="0" w:lastColumn="0" w:oddVBand="0" w:evenVBand="0" w:oddHBand="1" w:evenHBand="0" w:firstRowFirstColumn="0" w:firstRowLastColumn="0" w:lastRowFirstColumn="0" w:lastRowLastColumn="0"/>
              <w:rPr>
                <w:rFonts w:cs="Calibri"/>
                <w:lang w:val="en-US"/>
              </w:rPr>
            </w:pPr>
            <w:r>
              <w:rPr>
                <w:rFonts w:cs="Calibri"/>
                <w:lang w:val="en-US"/>
              </w:rPr>
              <w:t xml:space="preserve">Xavier has learnt all the steps </w:t>
            </w:r>
            <w:r w:rsidRPr="003A6722">
              <w:rPr>
                <w:rFonts w:cs="Calibri"/>
                <w:lang w:val="en-US"/>
              </w:rPr>
              <w:t>and</w:t>
            </w:r>
            <w:r>
              <w:rPr>
                <w:rFonts w:cs="Calibri"/>
                <w:lang w:val="en-US"/>
              </w:rPr>
              <w:t xml:space="preserve"> he is familiar with all around him. </w:t>
            </w:r>
          </w:p>
        </w:tc>
      </w:tr>
    </w:tbl>
    <w:p w14:paraId="076C9D8D" w14:textId="77777777" w:rsidR="001209EA" w:rsidRPr="00F1526D" w:rsidRDefault="001209EA" w:rsidP="00DE1EF4">
      <w:pPr>
        <w:rPr>
          <w:lang w:val="en-US"/>
        </w:rPr>
      </w:pPr>
    </w:p>
    <w:p w14:paraId="740E8F43" w14:textId="77777777" w:rsidR="00DE1EF4" w:rsidRPr="007013C0" w:rsidRDefault="00DE1EF4" w:rsidP="00DE1EF4">
      <w:pPr>
        <w:pStyle w:val="TableCaption"/>
      </w:pPr>
      <w:r w:rsidRPr="007013C0">
        <w:t>Use case scenario A</w:t>
      </w:r>
      <w:r>
        <w:t>4</w:t>
      </w:r>
      <w:r w:rsidRPr="007013C0">
        <w:t>.</w:t>
      </w:r>
      <w:r>
        <w:t>4</w:t>
      </w:r>
      <w:r w:rsidRPr="007013C0">
        <w:t xml:space="preserve"> </w:t>
      </w:r>
      <w:r>
        <w:t>–</w:t>
      </w:r>
      <w:r w:rsidRPr="007013C0">
        <w:t xml:space="preserve"> </w:t>
      </w:r>
      <w:r>
        <w:t>Scene adaptation to the user stress level</w:t>
      </w:r>
    </w:p>
    <w:tbl>
      <w:tblPr>
        <w:tblStyle w:val="GridTable5Dark-Accent11"/>
        <w:tblW w:w="9067" w:type="dxa"/>
        <w:tblLayout w:type="fixed"/>
        <w:tblLook w:val="04A0" w:firstRow="1" w:lastRow="0" w:firstColumn="1" w:lastColumn="0" w:noHBand="0" w:noVBand="1"/>
      </w:tblPr>
      <w:tblGrid>
        <w:gridCol w:w="1101"/>
        <w:gridCol w:w="7966"/>
      </w:tblGrid>
      <w:tr w:rsidR="00DE1EF4" w:rsidRPr="0036534B" w14:paraId="49900DBA" w14:textId="77777777" w:rsidTr="323591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Pr>
          <w:p w14:paraId="6D9AEA82" w14:textId="77777777" w:rsidR="00DE1EF4" w:rsidRPr="0036534B" w:rsidRDefault="00DE1EF4" w:rsidP="007E3B9C">
            <w:pPr>
              <w:rPr>
                <w:rFonts w:ascii="Arial" w:hAnsi="Arial" w:cs="Arial"/>
                <w:lang w:val="en-GB"/>
              </w:rPr>
            </w:pPr>
            <w:r>
              <w:rPr>
                <w:rFonts w:ascii="Arial" w:hAnsi="Arial" w:cs="Arial"/>
                <w:lang w:val="en-GB"/>
              </w:rPr>
              <w:t>Steps</w:t>
            </w:r>
          </w:p>
        </w:tc>
        <w:tc>
          <w:tcPr>
            <w:tcW w:w="7966" w:type="dxa"/>
          </w:tcPr>
          <w:p w14:paraId="6B237017" w14:textId="77777777" w:rsidR="00DE1EF4" w:rsidRPr="0036534B" w:rsidRDefault="00DE1EF4" w:rsidP="007E3B9C">
            <w:pPr>
              <w:cnfStyle w:val="100000000000" w:firstRow="1" w:lastRow="0" w:firstColumn="0" w:lastColumn="0" w:oddVBand="0" w:evenVBand="0" w:oddHBand="0" w:evenHBand="0" w:firstRowFirstColumn="0" w:firstRowLastColumn="0" w:lastRowFirstColumn="0" w:lastRowLastColumn="0"/>
              <w:rPr>
                <w:rFonts w:ascii="Arial" w:hAnsi="Arial" w:cs="Arial"/>
                <w:lang w:val="en-GB"/>
              </w:rPr>
            </w:pPr>
            <w:r>
              <w:rPr>
                <w:rFonts w:ascii="Arial" w:hAnsi="Arial" w:cs="Arial"/>
                <w:lang w:val="en-GB"/>
              </w:rPr>
              <w:t>Description</w:t>
            </w:r>
          </w:p>
        </w:tc>
      </w:tr>
      <w:tr w:rsidR="00DE1EF4" w:rsidRPr="00FB5164" w14:paraId="6A41F1EA"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Pr>
          <w:p w14:paraId="366B7DA6" w14:textId="77777777" w:rsidR="00DE1EF4" w:rsidRPr="007013C0" w:rsidRDefault="00DE1EF4" w:rsidP="007E3B9C">
            <w:pPr>
              <w:rPr>
                <w:rFonts w:cs="Calibri"/>
                <w:lang w:val="en-GB"/>
              </w:rPr>
            </w:pPr>
            <w:r w:rsidRPr="007013C0">
              <w:rPr>
                <w:rFonts w:cs="Calibri"/>
                <w:lang w:val="en-GB"/>
              </w:rPr>
              <w:t>#1</w:t>
            </w:r>
          </w:p>
        </w:tc>
        <w:tc>
          <w:tcPr>
            <w:tcW w:w="7966" w:type="dxa"/>
          </w:tcPr>
          <w:p w14:paraId="54C0246B" w14:textId="77777777" w:rsidR="00DE1EF4" w:rsidRPr="007013C0" w:rsidRDefault="00DE1EF4" w:rsidP="007E3B9C">
            <w:pPr>
              <w:cnfStyle w:val="000000100000" w:firstRow="0" w:lastRow="0" w:firstColumn="0" w:lastColumn="0" w:oddVBand="0" w:evenVBand="0" w:oddHBand="1" w:evenHBand="0" w:firstRowFirstColumn="0" w:firstRowLastColumn="0" w:lastRowFirstColumn="0" w:lastRowLastColumn="0"/>
              <w:rPr>
                <w:rFonts w:cs="Calibri"/>
                <w:lang w:val="en-GB"/>
              </w:rPr>
            </w:pPr>
            <w:r>
              <w:rPr>
                <w:rFonts w:cs="Calibri"/>
                <w:lang w:val="en-GB"/>
              </w:rPr>
              <w:t>User is running VR simulation</w:t>
            </w:r>
          </w:p>
        </w:tc>
      </w:tr>
      <w:tr w:rsidR="00DE1EF4" w:rsidRPr="00FB5164" w14:paraId="7F233040" w14:textId="77777777" w:rsidTr="3235910A">
        <w:tc>
          <w:tcPr>
            <w:cnfStyle w:val="001000000000" w:firstRow="0" w:lastRow="0" w:firstColumn="1" w:lastColumn="0" w:oddVBand="0" w:evenVBand="0" w:oddHBand="0" w:evenHBand="0" w:firstRowFirstColumn="0" w:firstRowLastColumn="0" w:lastRowFirstColumn="0" w:lastRowLastColumn="0"/>
            <w:tcW w:w="1101" w:type="dxa"/>
          </w:tcPr>
          <w:p w14:paraId="7EEA7E10" w14:textId="77777777" w:rsidR="00DE1EF4" w:rsidRPr="007013C0" w:rsidRDefault="00DE1EF4" w:rsidP="007E3B9C">
            <w:pPr>
              <w:rPr>
                <w:rFonts w:cs="Calibri"/>
                <w:lang w:val="en-GB"/>
              </w:rPr>
            </w:pPr>
            <w:r w:rsidRPr="007013C0">
              <w:rPr>
                <w:rFonts w:cs="Calibri"/>
                <w:lang w:val="en-GB"/>
              </w:rPr>
              <w:t>#2</w:t>
            </w:r>
          </w:p>
        </w:tc>
        <w:tc>
          <w:tcPr>
            <w:tcW w:w="7966" w:type="dxa"/>
          </w:tcPr>
          <w:p w14:paraId="04F326C6" w14:textId="77777777" w:rsidR="00DE1EF4" w:rsidRPr="007013C0" w:rsidRDefault="00DE1EF4" w:rsidP="007E3B9C">
            <w:pPr>
              <w:cnfStyle w:val="000000000000" w:firstRow="0" w:lastRow="0" w:firstColumn="0" w:lastColumn="0" w:oddVBand="0" w:evenVBand="0" w:oddHBand="0" w:evenHBand="0" w:firstRowFirstColumn="0" w:firstRowLastColumn="0" w:lastRowFirstColumn="0" w:lastRowLastColumn="0"/>
              <w:rPr>
                <w:rFonts w:cs="Calibri"/>
                <w:lang w:val="en-GB"/>
              </w:rPr>
            </w:pPr>
            <w:r>
              <w:rPr>
                <w:rFonts w:cs="Calibri"/>
                <w:lang w:val="en-GB"/>
              </w:rPr>
              <w:t>User starts to get stressed.</w:t>
            </w:r>
          </w:p>
        </w:tc>
      </w:tr>
      <w:tr w:rsidR="00DE1EF4" w:rsidRPr="00FB5164" w14:paraId="17624657"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Pr>
          <w:p w14:paraId="03FEFB8B" w14:textId="77777777" w:rsidR="00DE1EF4" w:rsidRPr="007013C0" w:rsidRDefault="00DE1EF4" w:rsidP="007E3B9C">
            <w:pPr>
              <w:rPr>
                <w:rFonts w:cs="Calibri"/>
                <w:lang w:val="en-GB"/>
              </w:rPr>
            </w:pPr>
            <w:r w:rsidRPr="007013C0">
              <w:rPr>
                <w:rFonts w:cs="Calibri"/>
                <w:lang w:val="en-GB"/>
              </w:rPr>
              <w:t>#3</w:t>
            </w:r>
          </w:p>
        </w:tc>
        <w:tc>
          <w:tcPr>
            <w:tcW w:w="7966" w:type="dxa"/>
          </w:tcPr>
          <w:p w14:paraId="6804B360" w14:textId="77777777" w:rsidR="00DE1EF4" w:rsidRPr="007013C0" w:rsidRDefault="00DE1EF4" w:rsidP="007E3B9C">
            <w:pPr>
              <w:cnfStyle w:val="000000100000" w:firstRow="0" w:lastRow="0" w:firstColumn="0" w:lastColumn="0" w:oddVBand="0" w:evenVBand="0" w:oddHBand="1" w:evenHBand="0" w:firstRowFirstColumn="0" w:firstRowLastColumn="0" w:lastRowFirstColumn="0" w:lastRowLastColumn="0"/>
              <w:rPr>
                <w:rFonts w:cs="Calibri"/>
                <w:lang w:val="en-GB"/>
              </w:rPr>
            </w:pPr>
            <w:r>
              <w:rPr>
                <w:rFonts w:cs="Calibri"/>
                <w:lang w:val="en-GB"/>
              </w:rPr>
              <w:t>A band in the wrist detects this stress</w:t>
            </w:r>
          </w:p>
        </w:tc>
      </w:tr>
      <w:tr w:rsidR="00DE1EF4" w:rsidRPr="00FB5164" w14:paraId="67437D45" w14:textId="77777777" w:rsidTr="3235910A">
        <w:tc>
          <w:tcPr>
            <w:cnfStyle w:val="001000000000" w:firstRow="0" w:lastRow="0" w:firstColumn="1" w:lastColumn="0" w:oddVBand="0" w:evenVBand="0" w:oddHBand="0" w:evenHBand="0" w:firstRowFirstColumn="0" w:firstRowLastColumn="0" w:lastRowFirstColumn="0" w:lastRowLastColumn="0"/>
            <w:tcW w:w="1101" w:type="dxa"/>
          </w:tcPr>
          <w:p w14:paraId="303130A1" w14:textId="77777777" w:rsidR="00DE1EF4" w:rsidRPr="007013C0" w:rsidRDefault="00DE1EF4" w:rsidP="007E3B9C">
            <w:pPr>
              <w:rPr>
                <w:rFonts w:cs="Calibri"/>
                <w:lang w:val="en-GB"/>
              </w:rPr>
            </w:pPr>
            <w:r w:rsidRPr="007013C0">
              <w:rPr>
                <w:rFonts w:cs="Calibri"/>
                <w:lang w:val="en-GB"/>
              </w:rPr>
              <w:t>#4</w:t>
            </w:r>
          </w:p>
        </w:tc>
        <w:tc>
          <w:tcPr>
            <w:tcW w:w="7966" w:type="dxa"/>
          </w:tcPr>
          <w:p w14:paraId="6A234CBA" w14:textId="77777777" w:rsidR="00DE1EF4" w:rsidRPr="007013C0" w:rsidRDefault="00DE1EF4" w:rsidP="007E3B9C">
            <w:pPr>
              <w:cnfStyle w:val="000000000000" w:firstRow="0" w:lastRow="0" w:firstColumn="0" w:lastColumn="0" w:oddVBand="0" w:evenVBand="0" w:oddHBand="0" w:evenHBand="0" w:firstRowFirstColumn="0" w:firstRowLastColumn="0" w:lastRowFirstColumn="0" w:lastRowLastColumn="0"/>
              <w:rPr>
                <w:rFonts w:cs="Calibri"/>
                <w:lang w:val="en-GB"/>
              </w:rPr>
            </w:pPr>
            <w:r>
              <w:rPr>
                <w:rFonts w:cs="Calibri"/>
                <w:lang w:val="en-GB"/>
              </w:rPr>
              <w:t>The scene adapts illumination and sound to decrease user stress level.</w:t>
            </w:r>
          </w:p>
        </w:tc>
      </w:tr>
    </w:tbl>
    <w:p w14:paraId="2329AA04" w14:textId="77777777" w:rsidR="00DE1EF4" w:rsidRDefault="00DE1EF4" w:rsidP="00DE1EF4">
      <w:pPr>
        <w:rPr>
          <w:lang w:val="en-US"/>
        </w:rPr>
      </w:pPr>
    </w:p>
    <w:p w14:paraId="226194EA" w14:textId="77777777" w:rsidR="00C52B03" w:rsidRPr="00C52B03" w:rsidRDefault="00C52B03" w:rsidP="00C52B03">
      <w:pPr>
        <w:pStyle w:val="Paragraphedeliste"/>
        <w:keepNext/>
        <w:keepLines/>
        <w:numPr>
          <w:ilvl w:val="0"/>
          <w:numId w:val="36"/>
        </w:numPr>
        <w:spacing w:before="480" w:after="120"/>
        <w:contextualSpacing w:val="0"/>
        <w:jc w:val="both"/>
        <w:outlineLvl w:val="1"/>
        <w:rPr>
          <w:b/>
          <w:vanish/>
          <w:color w:val="595959" w:themeColor="text1" w:themeTint="A6"/>
          <w:sz w:val="32"/>
          <w:szCs w:val="24"/>
        </w:rPr>
      </w:pPr>
      <w:bookmarkStart w:id="58" w:name="_Toc9587572"/>
      <w:bookmarkEnd w:id="58"/>
    </w:p>
    <w:p w14:paraId="0B1BE490" w14:textId="77777777" w:rsidR="00C52B03" w:rsidRPr="00C52B03" w:rsidRDefault="00C52B03" w:rsidP="00C52B03">
      <w:pPr>
        <w:pStyle w:val="Paragraphedeliste"/>
        <w:keepNext/>
        <w:keepLines/>
        <w:numPr>
          <w:ilvl w:val="0"/>
          <w:numId w:val="36"/>
        </w:numPr>
        <w:spacing w:before="480" w:after="120"/>
        <w:contextualSpacing w:val="0"/>
        <w:jc w:val="both"/>
        <w:outlineLvl w:val="1"/>
        <w:rPr>
          <w:b/>
          <w:vanish/>
          <w:color w:val="595959" w:themeColor="text1" w:themeTint="A6"/>
          <w:sz w:val="32"/>
          <w:szCs w:val="24"/>
        </w:rPr>
      </w:pPr>
      <w:bookmarkStart w:id="59" w:name="_Toc9587573"/>
      <w:bookmarkEnd w:id="59"/>
    </w:p>
    <w:p w14:paraId="7934E81F" w14:textId="77777777" w:rsidR="00C52B03" w:rsidRPr="00C52B03" w:rsidRDefault="00C52B03" w:rsidP="00C52B03">
      <w:pPr>
        <w:pStyle w:val="Paragraphedeliste"/>
        <w:keepNext/>
        <w:keepLines/>
        <w:numPr>
          <w:ilvl w:val="0"/>
          <w:numId w:val="36"/>
        </w:numPr>
        <w:spacing w:before="480" w:after="120"/>
        <w:contextualSpacing w:val="0"/>
        <w:jc w:val="both"/>
        <w:outlineLvl w:val="1"/>
        <w:rPr>
          <w:b/>
          <w:vanish/>
          <w:color w:val="595959" w:themeColor="text1" w:themeTint="A6"/>
          <w:sz w:val="32"/>
          <w:szCs w:val="24"/>
        </w:rPr>
      </w:pPr>
      <w:bookmarkStart w:id="60" w:name="_Toc9587574"/>
      <w:bookmarkEnd w:id="60"/>
    </w:p>
    <w:p w14:paraId="5F289360" w14:textId="77777777" w:rsidR="00C52B03" w:rsidRPr="00C52B03" w:rsidRDefault="00C52B03" w:rsidP="00C52B03">
      <w:pPr>
        <w:pStyle w:val="Paragraphedeliste"/>
        <w:keepNext/>
        <w:keepLines/>
        <w:numPr>
          <w:ilvl w:val="0"/>
          <w:numId w:val="36"/>
        </w:numPr>
        <w:spacing w:before="480" w:after="120"/>
        <w:contextualSpacing w:val="0"/>
        <w:jc w:val="both"/>
        <w:outlineLvl w:val="1"/>
        <w:rPr>
          <w:b/>
          <w:vanish/>
          <w:color w:val="595959" w:themeColor="text1" w:themeTint="A6"/>
          <w:sz w:val="32"/>
          <w:szCs w:val="24"/>
        </w:rPr>
      </w:pPr>
      <w:bookmarkStart w:id="61" w:name="_Toc9587575"/>
      <w:bookmarkEnd w:id="61"/>
    </w:p>
    <w:p w14:paraId="58FB2245" w14:textId="77777777" w:rsidR="00C52B03" w:rsidRPr="00C52B03" w:rsidRDefault="00C52B03" w:rsidP="00C52B03">
      <w:pPr>
        <w:pStyle w:val="Paragraphedeliste"/>
        <w:keepNext/>
        <w:keepLines/>
        <w:numPr>
          <w:ilvl w:val="0"/>
          <w:numId w:val="36"/>
        </w:numPr>
        <w:spacing w:before="480" w:after="120"/>
        <w:contextualSpacing w:val="0"/>
        <w:jc w:val="both"/>
        <w:outlineLvl w:val="1"/>
        <w:rPr>
          <w:b/>
          <w:vanish/>
          <w:color w:val="595959" w:themeColor="text1" w:themeTint="A6"/>
          <w:sz w:val="32"/>
          <w:szCs w:val="24"/>
        </w:rPr>
      </w:pPr>
      <w:bookmarkStart w:id="62" w:name="_Toc9587576"/>
      <w:bookmarkEnd w:id="62"/>
    </w:p>
    <w:p w14:paraId="08C423C8" w14:textId="77777777" w:rsidR="00C52B03" w:rsidRPr="00C52B03" w:rsidRDefault="00C52B03" w:rsidP="00C52B03">
      <w:pPr>
        <w:pStyle w:val="Paragraphedeliste"/>
        <w:keepNext/>
        <w:keepLines/>
        <w:numPr>
          <w:ilvl w:val="0"/>
          <w:numId w:val="36"/>
        </w:numPr>
        <w:spacing w:before="480" w:after="120"/>
        <w:contextualSpacing w:val="0"/>
        <w:jc w:val="both"/>
        <w:outlineLvl w:val="1"/>
        <w:rPr>
          <w:b/>
          <w:vanish/>
          <w:color w:val="595959" w:themeColor="text1" w:themeTint="A6"/>
          <w:sz w:val="32"/>
          <w:szCs w:val="24"/>
        </w:rPr>
      </w:pPr>
      <w:bookmarkStart w:id="63" w:name="_Toc9587577"/>
      <w:bookmarkEnd w:id="63"/>
    </w:p>
    <w:p w14:paraId="1D4411C4" w14:textId="77777777" w:rsidR="00C52B03" w:rsidRPr="00C52B03" w:rsidRDefault="00C52B03" w:rsidP="00C52B03">
      <w:pPr>
        <w:pStyle w:val="Paragraphedeliste"/>
        <w:keepNext/>
        <w:keepLines/>
        <w:numPr>
          <w:ilvl w:val="1"/>
          <w:numId w:val="36"/>
        </w:numPr>
        <w:spacing w:before="480" w:after="120"/>
        <w:contextualSpacing w:val="0"/>
        <w:jc w:val="both"/>
        <w:outlineLvl w:val="1"/>
        <w:rPr>
          <w:b/>
          <w:vanish/>
          <w:color w:val="595959" w:themeColor="text1" w:themeTint="A6"/>
          <w:sz w:val="32"/>
          <w:szCs w:val="24"/>
        </w:rPr>
      </w:pPr>
      <w:bookmarkStart w:id="64" w:name="_Toc9587578"/>
      <w:bookmarkEnd w:id="64"/>
    </w:p>
    <w:p w14:paraId="7407BD2A" w14:textId="679D6BF9" w:rsidR="00FB5164" w:rsidRPr="00FB5164" w:rsidRDefault="00FB5164" w:rsidP="00C52B03">
      <w:pPr>
        <w:pStyle w:val="Titre2"/>
        <w:keepNext/>
        <w:keepLines/>
        <w:numPr>
          <w:ilvl w:val="2"/>
          <w:numId w:val="36"/>
        </w:numPr>
        <w:spacing w:before="480" w:after="120"/>
        <w:contextualSpacing w:val="0"/>
        <w:jc w:val="both"/>
        <w:rPr>
          <w:color w:val="595959" w:themeColor="text1" w:themeTint="A6"/>
          <w:sz w:val="32"/>
        </w:rPr>
      </w:pPr>
      <w:bookmarkStart w:id="65" w:name="_Toc9587579"/>
      <w:r w:rsidRPr="00FB5164">
        <w:rPr>
          <w:color w:val="595959" w:themeColor="text1" w:themeTint="A6"/>
          <w:sz w:val="32"/>
        </w:rPr>
        <w:t>Data sources</w:t>
      </w:r>
      <w:bookmarkEnd w:id="65"/>
    </w:p>
    <w:p w14:paraId="67F0E699" w14:textId="77777777" w:rsidR="00FB5164" w:rsidRPr="004E643F" w:rsidRDefault="00FB5164" w:rsidP="00FB5164">
      <w:pPr>
        <w:rPr>
          <w:lang w:val="en-GB"/>
        </w:rPr>
      </w:pPr>
      <w:r w:rsidRPr="004E643F">
        <w:rPr>
          <w:lang w:val="en-GB"/>
        </w:rPr>
        <w:t>This section describes the external databases that are required by the use case. These data sources represent data that is not provided through the sensor networks.</w:t>
      </w:r>
    </w:p>
    <w:tbl>
      <w:tblPr>
        <w:tblStyle w:val="Trameclaire-Accent1"/>
        <w:tblW w:w="9500" w:type="dxa"/>
        <w:tblLook w:val="04A0" w:firstRow="1" w:lastRow="0" w:firstColumn="1" w:lastColumn="0" w:noHBand="0" w:noVBand="1"/>
      </w:tblPr>
      <w:tblGrid>
        <w:gridCol w:w="2943"/>
        <w:gridCol w:w="6557"/>
      </w:tblGrid>
      <w:tr w:rsidR="00FB5164" w14:paraId="57A715C0" w14:textId="77777777" w:rsidTr="00FB51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gridSpan w:val="2"/>
            <w:shd w:val="clear" w:color="auto" w:fill="auto"/>
          </w:tcPr>
          <w:p w14:paraId="1FCB5C77" w14:textId="77777777" w:rsidR="00FB5164" w:rsidRDefault="00FB5164" w:rsidP="00FB5164">
            <w:pPr>
              <w:spacing w:line="240" w:lineRule="auto"/>
            </w:pPr>
            <w:r>
              <w:t xml:space="preserve">Interactions </w:t>
            </w:r>
            <w:proofErr w:type="spellStart"/>
            <w:r>
              <w:t>with</w:t>
            </w:r>
            <w:proofErr w:type="spellEnd"/>
            <w:r>
              <w:t xml:space="preserve"> the system</w:t>
            </w:r>
          </w:p>
        </w:tc>
      </w:tr>
      <w:tr w:rsidR="00FB5164" w:rsidRPr="00FB5164" w14:paraId="5742948E" w14:textId="77777777" w:rsidTr="00FB51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top w:val="nil"/>
              <w:bottom w:val="nil"/>
            </w:tcBorders>
          </w:tcPr>
          <w:p w14:paraId="3FFA3C65" w14:textId="77777777" w:rsidR="00FB5164" w:rsidRDefault="00FB5164" w:rsidP="00FB5164">
            <w:pPr>
              <w:spacing w:before="280" w:line="240" w:lineRule="auto"/>
            </w:pPr>
            <w:r>
              <w:lastRenderedPageBreak/>
              <w:t>Source</w:t>
            </w:r>
          </w:p>
        </w:tc>
        <w:tc>
          <w:tcPr>
            <w:tcW w:w="6557" w:type="dxa"/>
            <w:tcBorders>
              <w:top w:val="nil"/>
              <w:bottom w:val="nil"/>
            </w:tcBorders>
          </w:tcPr>
          <w:p w14:paraId="7DEBB9C4" w14:textId="77777777" w:rsidR="00FB5164" w:rsidRPr="00243C02" w:rsidRDefault="00FB5164" w:rsidP="00FB5164">
            <w:pPr>
              <w:spacing w:before="280" w:line="240" w:lineRule="auto"/>
              <w:cnfStyle w:val="000000100000" w:firstRow="0" w:lastRow="0" w:firstColumn="0" w:lastColumn="0" w:oddVBand="0" w:evenVBand="0" w:oddHBand="1" w:evenHBand="0" w:firstRowFirstColumn="0" w:firstRowLastColumn="0" w:lastRowFirstColumn="0" w:lastRowLastColumn="0"/>
              <w:rPr>
                <w:lang w:val="en-GB"/>
              </w:rPr>
            </w:pPr>
            <w:r w:rsidRPr="00243C02">
              <w:rPr>
                <w:lang w:val="en-GB"/>
              </w:rPr>
              <w:t>Internal, generated by the application</w:t>
            </w:r>
          </w:p>
        </w:tc>
      </w:tr>
      <w:tr w:rsidR="00FB5164" w:rsidRPr="00FB5164" w14:paraId="35026BEE" w14:textId="77777777" w:rsidTr="00FB5164">
        <w:tc>
          <w:tcPr>
            <w:cnfStyle w:val="001000000000" w:firstRow="0" w:lastRow="0" w:firstColumn="1" w:lastColumn="0" w:oddVBand="0" w:evenVBand="0" w:oddHBand="0" w:evenHBand="0" w:firstRowFirstColumn="0" w:firstRowLastColumn="0" w:lastRowFirstColumn="0" w:lastRowLastColumn="0"/>
            <w:tcW w:w="2943" w:type="dxa"/>
            <w:tcBorders>
              <w:top w:val="nil"/>
              <w:bottom w:val="nil"/>
            </w:tcBorders>
            <w:shd w:val="clear" w:color="auto" w:fill="auto"/>
          </w:tcPr>
          <w:p w14:paraId="3049EB45" w14:textId="77777777" w:rsidR="00FB5164" w:rsidRPr="00971D92" w:rsidRDefault="00FB5164" w:rsidP="00FB5164">
            <w:pPr>
              <w:spacing w:before="280" w:line="240" w:lineRule="auto"/>
              <w:rPr>
                <w:lang w:val="en-GB"/>
              </w:rPr>
            </w:pPr>
            <w:r w:rsidRPr="00971D92">
              <w:rPr>
                <w:lang w:val="en-GB"/>
              </w:rPr>
              <w:t xml:space="preserve">Relationship with other data sources </w:t>
            </w:r>
          </w:p>
        </w:tc>
        <w:tc>
          <w:tcPr>
            <w:tcW w:w="6557" w:type="dxa"/>
            <w:tcBorders>
              <w:top w:val="nil"/>
              <w:bottom w:val="nil"/>
            </w:tcBorders>
            <w:shd w:val="clear" w:color="auto" w:fill="auto"/>
          </w:tcPr>
          <w:p w14:paraId="1ED38E2F" w14:textId="77777777" w:rsidR="00FB5164" w:rsidRPr="00DF0487" w:rsidRDefault="00FB5164" w:rsidP="00FB5164">
            <w:pPr>
              <w:spacing w:before="280" w:line="240" w:lineRule="auto"/>
              <w:cnfStyle w:val="000000000000" w:firstRow="0" w:lastRow="0" w:firstColumn="0" w:lastColumn="0" w:oddVBand="0" w:evenVBand="0" w:oddHBand="0" w:evenHBand="0" w:firstRowFirstColumn="0" w:firstRowLastColumn="0" w:lastRowFirstColumn="0" w:lastRowLastColumn="0"/>
              <w:rPr>
                <w:lang w:val="en-US"/>
              </w:rPr>
            </w:pPr>
            <w:r w:rsidRPr="00DF0487">
              <w:rPr>
                <w:lang w:val="en-US"/>
              </w:rPr>
              <w:t xml:space="preserve">Data base  of the platform </w:t>
            </w:r>
          </w:p>
        </w:tc>
      </w:tr>
      <w:tr w:rsidR="00FB5164" w14:paraId="027FC99F" w14:textId="77777777" w:rsidTr="00FB51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top w:val="nil"/>
              <w:bottom w:val="nil"/>
            </w:tcBorders>
          </w:tcPr>
          <w:p w14:paraId="38F34E8C" w14:textId="77777777" w:rsidR="00FB5164" w:rsidRDefault="00FB5164" w:rsidP="00FB5164">
            <w:pPr>
              <w:spacing w:before="280" w:line="240" w:lineRule="auto"/>
            </w:pPr>
            <w:r>
              <w:t>Type</w:t>
            </w:r>
          </w:p>
        </w:tc>
        <w:tc>
          <w:tcPr>
            <w:tcW w:w="6557" w:type="dxa"/>
            <w:tcBorders>
              <w:top w:val="nil"/>
              <w:bottom w:val="nil"/>
            </w:tcBorders>
          </w:tcPr>
          <w:p w14:paraId="69191677" w14:textId="77777777" w:rsidR="00FB5164" w:rsidRDefault="00FB5164" w:rsidP="00FB5164">
            <w:pPr>
              <w:spacing w:before="280" w:line="240" w:lineRule="auto"/>
              <w:cnfStyle w:val="000000100000" w:firstRow="0" w:lastRow="0" w:firstColumn="0" w:lastColumn="0" w:oddVBand="0" w:evenVBand="0" w:oddHBand="1" w:evenHBand="0" w:firstRowFirstColumn="0" w:firstRowLastColumn="0" w:lastRowFirstColumn="0" w:lastRowLastColumn="0"/>
            </w:pPr>
            <w:proofErr w:type="spellStart"/>
            <w:r>
              <w:t>Continuous</w:t>
            </w:r>
            <w:proofErr w:type="spellEnd"/>
            <w:r>
              <w:t xml:space="preserve"> flow</w:t>
            </w:r>
          </w:p>
        </w:tc>
      </w:tr>
      <w:tr w:rsidR="00FB5164" w:rsidRPr="00FB5164" w14:paraId="084B2123" w14:textId="77777777" w:rsidTr="00FB5164">
        <w:tc>
          <w:tcPr>
            <w:cnfStyle w:val="001000000000" w:firstRow="0" w:lastRow="0" w:firstColumn="1" w:lastColumn="0" w:oddVBand="0" w:evenVBand="0" w:oddHBand="0" w:evenHBand="0" w:firstRowFirstColumn="0" w:firstRowLastColumn="0" w:lastRowFirstColumn="0" w:lastRowLastColumn="0"/>
            <w:tcW w:w="2943" w:type="dxa"/>
            <w:tcBorders>
              <w:top w:val="nil"/>
              <w:bottom w:val="nil"/>
            </w:tcBorders>
            <w:shd w:val="clear" w:color="auto" w:fill="auto"/>
          </w:tcPr>
          <w:p w14:paraId="7B668BEF" w14:textId="77777777" w:rsidR="00FB5164" w:rsidRDefault="00FB5164" w:rsidP="00FB5164">
            <w:pPr>
              <w:spacing w:before="280" w:line="240" w:lineRule="auto"/>
            </w:pPr>
            <w:r>
              <w:t>Description</w:t>
            </w:r>
          </w:p>
        </w:tc>
        <w:tc>
          <w:tcPr>
            <w:tcW w:w="6557" w:type="dxa"/>
            <w:tcBorders>
              <w:top w:val="nil"/>
              <w:bottom w:val="nil"/>
            </w:tcBorders>
            <w:shd w:val="clear" w:color="auto" w:fill="auto"/>
          </w:tcPr>
          <w:p w14:paraId="2813525A" w14:textId="77777777" w:rsidR="00FB5164" w:rsidRPr="00012800" w:rsidRDefault="00FB5164" w:rsidP="00FB5164">
            <w:pPr>
              <w:spacing w:before="280" w:line="240" w:lineRule="auto"/>
              <w:cnfStyle w:val="000000000000" w:firstRow="0" w:lastRow="0" w:firstColumn="0" w:lastColumn="0" w:oddVBand="0" w:evenVBand="0" w:oddHBand="0" w:evenHBand="0" w:firstRowFirstColumn="0" w:firstRowLastColumn="0" w:lastRowFirstColumn="0" w:lastRowLastColumn="0"/>
              <w:rPr>
                <w:lang w:val="en-GB"/>
              </w:rPr>
            </w:pPr>
            <w:r w:rsidRPr="00012800">
              <w:rPr>
                <w:rFonts w:ascii="Arial" w:hAnsi="Arial" w:cs="Arial"/>
                <w:sz w:val="20"/>
                <w:szCs w:val="20"/>
                <w:lang w:val="en-GB"/>
              </w:rPr>
              <w:t>The system will evolve through applied gamification techniques.</w:t>
            </w:r>
          </w:p>
        </w:tc>
      </w:tr>
      <w:tr w:rsidR="00FB5164" w:rsidRPr="00FB5164" w14:paraId="085D67E7" w14:textId="77777777" w:rsidTr="00FB51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top w:val="nil"/>
            </w:tcBorders>
          </w:tcPr>
          <w:p w14:paraId="4542F868" w14:textId="77777777" w:rsidR="00FB5164" w:rsidRDefault="00FB5164" w:rsidP="00FB5164">
            <w:pPr>
              <w:spacing w:before="280" w:line="240" w:lineRule="auto"/>
            </w:pPr>
            <w:r>
              <w:t xml:space="preserve">Redistribution conditions </w:t>
            </w:r>
          </w:p>
        </w:tc>
        <w:tc>
          <w:tcPr>
            <w:tcW w:w="6557" w:type="dxa"/>
            <w:tcBorders>
              <w:top w:val="nil"/>
            </w:tcBorders>
          </w:tcPr>
          <w:p w14:paraId="35408C91" w14:textId="77777777" w:rsidR="00FB5164" w:rsidRPr="00FB5164" w:rsidRDefault="00FB5164" w:rsidP="00FB5164">
            <w:pPr>
              <w:spacing w:before="280" w:line="240" w:lineRule="auto"/>
              <w:cnfStyle w:val="000000100000" w:firstRow="0" w:lastRow="0" w:firstColumn="0" w:lastColumn="0" w:oddVBand="0" w:evenVBand="0" w:oddHBand="1" w:evenHBand="0" w:firstRowFirstColumn="0" w:firstRowLastColumn="0" w:lastRowFirstColumn="0" w:lastRowLastColumn="0"/>
              <w:rPr>
                <w:lang w:val="en-US"/>
              </w:rPr>
            </w:pPr>
            <w:r w:rsidRPr="00FB5164">
              <w:rPr>
                <w:lang w:val="en-US"/>
              </w:rPr>
              <w:t xml:space="preserve">It </w:t>
            </w:r>
            <w:proofErr w:type="spellStart"/>
            <w:r w:rsidRPr="00FB5164">
              <w:rPr>
                <w:lang w:val="en-US"/>
              </w:rPr>
              <w:t>can not</w:t>
            </w:r>
            <w:proofErr w:type="spellEnd"/>
            <w:r w:rsidRPr="00FB5164">
              <w:rPr>
                <w:lang w:val="en-US"/>
              </w:rPr>
              <w:t xml:space="preserve"> be redistributed </w:t>
            </w:r>
          </w:p>
        </w:tc>
      </w:tr>
    </w:tbl>
    <w:p w14:paraId="0267B880" w14:textId="77777777" w:rsidR="00FB5164" w:rsidRPr="00FB5164" w:rsidRDefault="00FB5164" w:rsidP="00FB5164">
      <w:pPr>
        <w:rPr>
          <w:lang w:val="en-US"/>
        </w:rPr>
      </w:pPr>
    </w:p>
    <w:tbl>
      <w:tblPr>
        <w:tblStyle w:val="Trameclaire-Accent1"/>
        <w:tblW w:w="9500" w:type="dxa"/>
        <w:tblLook w:val="04A0" w:firstRow="1" w:lastRow="0" w:firstColumn="1" w:lastColumn="0" w:noHBand="0" w:noVBand="1"/>
      </w:tblPr>
      <w:tblGrid>
        <w:gridCol w:w="2943"/>
        <w:gridCol w:w="6557"/>
      </w:tblGrid>
      <w:tr w:rsidR="00FB5164" w:rsidRPr="00FB5164" w14:paraId="716B86DC" w14:textId="77777777" w:rsidTr="00FB51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gridSpan w:val="2"/>
            <w:shd w:val="clear" w:color="auto" w:fill="auto"/>
          </w:tcPr>
          <w:p w14:paraId="601DC716" w14:textId="77777777" w:rsidR="00FB5164" w:rsidRPr="00164718" w:rsidRDefault="00FB5164" w:rsidP="00FB5164">
            <w:pPr>
              <w:spacing w:line="240" w:lineRule="auto"/>
              <w:rPr>
                <w:lang w:val="en-GB"/>
              </w:rPr>
            </w:pPr>
            <w:r w:rsidRPr="00164718">
              <w:rPr>
                <w:lang w:val="en-GB"/>
              </w:rPr>
              <w:t>Meetings with associations of autistic children</w:t>
            </w:r>
          </w:p>
        </w:tc>
      </w:tr>
      <w:tr w:rsidR="00FB5164" w:rsidRPr="00FB5164" w14:paraId="0113CFAF" w14:textId="77777777" w:rsidTr="00FB51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top w:val="nil"/>
              <w:bottom w:val="nil"/>
            </w:tcBorders>
          </w:tcPr>
          <w:p w14:paraId="45219E08" w14:textId="77777777" w:rsidR="00FB5164" w:rsidRDefault="00FB5164" w:rsidP="00FB5164">
            <w:pPr>
              <w:spacing w:before="280" w:line="240" w:lineRule="auto"/>
            </w:pPr>
            <w:r>
              <w:t>Source</w:t>
            </w:r>
          </w:p>
        </w:tc>
        <w:tc>
          <w:tcPr>
            <w:tcW w:w="6557" w:type="dxa"/>
            <w:tcBorders>
              <w:top w:val="nil"/>
              <w:bottom w:val="nil"/>
            </w:tcBorders>
          </w:tcPr>
          <w:p w14:paraId="35B87957" w14:textId="77777777" w:rsidR="00FB5164" w:rsidRPr="009B2154" w:rsidRDefault="00FB5164" w:rsidP="00FB5164">
            <w:pPr>
              <w:spacing w:before="280" w:line="240" w:lineRule="auto"/>
              <w:cnfStyle w:val="000000100000" w:firstRow="0" w:lastRow="0" w:firstColumn="0" w:lastColumn="0" w:oddVBand="0" w:evenVBand="0" w:oddHBand="1" w:evenHBand="0" w:firstRowFirstColumn="0" w:firstRowLastColumn="0" w:lastRowFirstColumn="0" w:lastRowLastColumn="0"/>
              <w:rPr>
                <w:lang w:val="en-GB"/>
              </w:rPr>
            </w:pPr>
            <w:r w:rsidRPr="009B2154">
              <w:rPr>
                <w:lang w:val="en-GB"/>
              </w:rPr>
              <w:t>External, provided by external associations</w:t>
            </w:r>
          </w:p>
        </w:tc>
      </w:tr>
      <w:tr w:rsidR="00FB5164" w:rsidRPr="00FB5164" w14:paraId="18BEE9A5" w14:textId="77777777" w:rsidTr="00FB5164">
        <w:tc>
          <w:tcPr>
            <w:cnfStyle w:val="001000000000" w:firstRow="0" w:lastRow="0" w:firstColumn="1" w:lastColumn="0" w:oddVBand="0" w:evenVBand="0" w:oddHBand="0" w:evenHBand="0" w:firstRowFirstColumn="0" w:firstRowLastColumn="0" w:lastRowFirstColumn="0" w:lastRowLastColumn="0"/>
            <w:tcW w:w="2943" w:type="dxa"/>
            <w:tcBorders>
              <w:top w:val="nil"/>
              <w:bottom w:val="nil"/>
            </w:tcBorders>
            <w:shd w:val="clear" w:color="auto" w:fill="auto"/>
          </w:tcPr>
          <w:p w14:paraId="70130E37" w14:textId="77777777" w:rsidR="00FB5164" w:rsidRPr="00164718" w:rsidRDefault="00FB5164" w:rsidP="00FB5164">
            <w:pPr>
              <w:spacing w:before="280" w:line="240" w:lineRule="auto"/>
              <w:rPr>
                <w:lang w:val="en-GB"/>
              </w:rPr>
            </w:pPr>
            <w:r w:rsidRPr="00971D92">
              <w:rPr>
                <w:lang w:val="en-GB"/>
              </w:rPr>
              <w:t xml:space="preserve">Relationship with other data sources </w:t>
            </w:r>
          </w:p>
        </w:tc>
        <w:tc>
          <w:tcPr>
            <w:tcW w:w="6557" w:type="dxa"/>
            <w:tcBorders>
              <w:top w:val="nil"/>
              <w:bottom w:val="nil"/>
            </w:tcBorders>
            <w:shd w:val="clear" w:color="auto" w:fill="auto"/>
          </w:tcPr>
          <w:p w14:paraId="2615432D" w14:textId="77777777" w:rsidR="00FB5164" w:rsidRPr="007F650F" w:rsidRDefault="00FB5164" w:rsidP="00FB5164">
            <w:pPr>
              <w:spacing w:before="280" w:line="240" w:lineRule="auto"/>
              <w:cnfStyle w:val="000000000000" w:firstRow="0" w:lastRow="0" w:firstColumn="0" w:lastColumn="0" w:oddVBand="0" w:evenVBand="0" w:oddHBand="0" w:evenHBand="0" w:firstRowFirstColumn="0" w:firstRowLastColumn="0" w:lastRowFirstColumn="0" w:lastRowLastColumn="0"/>
              <w:rPr>
                <w:lang w:val="en-GB"/>
              </w:rPr>
            </w:pPr>
            <w:r w:rsidRPr="007F650F">
              <w:rPr>
                <w:lang w:val="en-GB"/>
              </w:rPr>
              <w:t xml:space="preserve">Data base  of the platform </w:t>
            </w:r>
          </w:p>
        </w:tc>
      </w:tr>
      <w:tr w:rsidR="00FB5164" w14:paraId="6D46389B" w14:textId="77777777" w:rsidTr="00FB51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top w:val="nil"/>
              <w:bottom w:val="nil"/>
            </w:tcBorders>
          </w:tcPr>
          <w:p w14:paraId="6F161FAD" w14:textId="77777777" w:rsidR="00FB5164" w:rsidRDefault="00FB5164" w:rsidP="00FB5164">
            <w:pPr>
              <w:spacing w:before="280" w:line="240" w:lineRule="auto"/>
            </w:pPr>
            <w:r>
              <w:t>Type</w:t>
            </w:r>
          </w:p>
        </w:tc>
        <w:tc>
          <w:tcPr>
            <w:tcW w:w="6557" w:type="dxa"/>
            <w:tcBorders>
              <w:top w:val="nil"/>
              <w:bottom w:val="nil"/>
            </w:tcBorders>
          </w:tcPr>
          <w:p w14:paraId="3ECA2DA7" w14:textId="77777777" w:rsidR="00FB5164" w:rsidRDefault="00FB5164" w:rsidP="00FB5164">
            <w:pPr>
              <w:spacing w:before="280" w:line="240" w:lineRule="auto"/>
              <w:cnfStyle w:val="000000100000" w:firstRow="0" w:lastRow="0" w:firstColumn="0" w:lastColumn="0" w:oddVBand="0" w:evenVBand="0" w:oddHBand="1" w:evenHBand="0" w:firstRowFirstColumn="0" w:firstRowLastColumn="0" w:lastRowFirstColumn="0" w:lastRowLastColumn="0"/>
            </w:pPr>
            <w:proofErr w:type="spellStart"/>
            <w:r>
              <w:t>Continuous</w:t>
            </w:r>
            <w:proofErr w:type="spellEnd"/>
            <w:r>
              <w:t xml:space="preserve"> flow</w:t>
            </w:r>
          </w:p>
        </w:tc>
      </w:tr>
      <w:tr w:rsidR="00FB5164" w:rsidRPr="00FB5164" w14:paraId="2C0C28B5" w14:textId="77777777" w:rsidTr="00FB5164">
        <w:tc>
          <w:tcPr>
            <w:cnfStyle w:val="001000000000" w:firstRow="0" w:lastRow="0" w:firstColumn="1" w:lastColumn="0" w:oddVBand="0" w:evenVBand="0" w:oddHBand="0" w:evenHBand="0" w:firstRowFirstColumn="0" w:firstRowLastColumn="0" w:lastRowFirstColumn="0" w:lastRowLastColumn="0"/>
            <w:tcW w:w="2943" w:type="dxa"/>
            <w:tcBorders>
              <w:top w:val="nil"/>
              <w:bottom w:val="nil"/>
            </w:tcBorders>
            <w:shd w:val="clear" w:color="auto" w:fill="auto"/>
          </w:tcPr>
          <w:p w14:paraId="39F68373" w14:textId="77777777" w:rsidR="00FB5164" w:rsidRDefault="00FB5164" w:rsidP="00FB5164">
            <w:pPr>
              <w:spacing w:before="280" w:line="240" w:lineRule="auto"/>
            </w:pPr>
            <w:r>
              <w:t>Description</w:t>
            </w:r>
          </w:p>
        </w:tc>
        <w:tc>
          <w:tcPr>
            <w:tcW w:w="6557" w:type="dxa"/>
            <w:tcBorders>
              <w:top w:val="nil"/>
              <w:bottom w:val="nil"/>
            </w:tcBorders>
            <w:shd w:val="clear" w:color="auto" w:fill="auto"/>
          </w:tcPr>
          <w:p w14:paraId="411DB742" w14:textId="77777777" w:rsidR="00FB5164" w:rsidRPr="009B2154" w:rsidRDefault="00FB5164" w:rsidP="00FB5164">
            <w:pPr>
              <w:spacing w:before="280" w:line="240" w:lineRule="auto"/>
              <w:cnfStyle w:val="000000000000" w:firstRow="0" w:lastRow="0" w:firstColumn="0" w:lastColumn="0" w:oddVBand="0" w:evenVBand="0" w:oddHBand="0" w:evenHBand="0" w:firstRowFirstColumn="0" w:firstRowLastColumn="0" w:lastRowFirstColumn="0" w:lastRowLastColumn="0"/>
              <w:rPr>
                <w:lang w:val="en-GB"/>
              </w:rPr>
            </w:pPr>
            <w:r w:rsidRPr="009B2154">
              <w:rPr>
                <w:rFonts w:ascii="Arial" w:hAnsi="Arial" w:cs="Arial"/>
                <w:sz w:val="20"/>
                <w:szCs w:val="20"/>
                <w:lang w:val="en-GB"/>
              </w:rPr>
              <w:t xml:space="preserve">Data obtained from the meeting with associations of autistic children, related to the users and their different sensations and </w:t>
            </w:r>
            <w:proofErr w:type="spellStart"/>
            <w:r w:rsidRPr="009B2154">
              <w:rPr>
                <w:rFonts w:ascii="Arial" w:hAnsi="Arial" w:cs="Arial"/>
                <w:sz w:val="20"/>
                <w:szCs w:val="20"/>
                <w:lang w:val="en-GB"/>
              </w:rPr>
              <w:t>behaviors</w:t>
            </w:r>
            <w:proofErr w:type="spellEnd"/>
            <w:r w:rsidRPr="009B2154">
              <w:rPr>
                <w:rFonts w:ascii="Arial" w:hAnsi="Arial" w:cs="Arial"/>
                <w:sz w:val="20"/>
                <w:szCs w:val="20"/>
                <w:lang w:val="en-GB"/>
              </w:rPr>
              <w:t>.</w:t>
            </w:r>
          </w:p>
        </w:tc>
      </w:tr>
      <w:tr w:rsidR="00FB5164" w:rsidRPr="00FB5164" w14:paraId="19F94417" w14:textId="77777777" w:rsidTr="00FB51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top w:val="nil"/>
            </w:tcBorders>
          </w:tcPr>
          <w:p w14:paraId="69827767" w14:textId="77777777" w:rsidR="00FB5164" w:rsidRDefault="00FB5164" w:rsidP="00FB5164">
            <w:pPr>
              <w:spacing w:before="280" w:line="240" w:lineRule="auto"/>
            </w:pPr>
            <w:r>
              <w:t xml:space="preserve">Redistribution conditions </w:t>
            </w:r>
          </w:p>
        </w:tc>
        <w:tc>
          <w:tcPr>
            <w:tcW w:w="6557" w:type="dxa"/>
            <w:tcBorders>
              <w:top w:val="nil"/>
            </w:tcBorders>
          </w:tcPr>
          <w:p w14:paraId="4D2B877A" w14:textId="77777777" w:rsidR="00FB5164" w:rsidRPr="00FB5164" w:rsidRDefault="00FB5164" w:rsidP="00FB5164">
            <w:pPr>
              <w:spacing w:before="280" w:line="240" w:lineRule="auto"/>
              <w:cnfStyle w:val="000000100000" w:firstRow="0" w:lastRow="0" w:firstColumn="0" w:lastColumn="0" w:oddVBand="0" w:evenVBand="0" w:oddHBand="1" w:evenHBand="0" w:firstRowFirstColumn="0" w:firstRowLastColumn="0" w:lastRowFirstColumn="0" w:lastRowLastColumn="0"/>
              <w:rPr>
                <w:lang w:val="en-US"/>
              </w:rPr>
            </w:pPr>
            <w:r w:rsidRPr="00FB5164">
              <w:rPr>
                <w:lang w:val="en-US"/>
              </w:rPr>
              <w:t xml:space="preserve">It </w:t>
            </w:r>
            <w:proofErr w:type="spellStart"/>
            <w:r w:rsidRPr="00FB5164">
              <w:rPr>
                <w:lang w:val="en-US"/>
              </w:rPr>
              <w:t>can not</w:t>
            </w:r>
            <w:proofErr w:type="spellEnd"/>
            <w:r w:rsidRPr="00FB5164">
              <w:rPr>
                <w:lang w:val="en-US"/>
              </w:rPr>
              <w:t xml:space="preserve"> be redistributed</w:t>
            </w:r>
          </w:p>
        </w:tc>
      </w:tr>
    </w:tbl>
    <w:p w14:paraId="0AB5E7FF" w14:textId="77777777" w:rsidR="00FB5164" w:rsidRPr="00FB5164" w:rsidRDefault="00FB5164" w:rsidP="00FB5164">
      <w:pPr>
        <w:rPr>
          <w:lang w:val="en-US"/>
        </w:rPr>
      </w:pPr>
    </w:p>
    <w:tbl>
      <w:tblPr>
        <w:tblStyle w:val="Trameclaire-Accent1"/>
        <w:tblW w:w="9500" w:type="dxa"/>
        <w:tblLook w:val="04A0" w:firstRow="1" w:lastRow="0" w:firstColumn="1" w:lastColumn="0" w:noHBand="0" w:noVBand="1"/>
      </w:tblPr>
      <w:tblGrid>
        <w:gridCol w:w="2943"/>
        <w:gridCol w:w="6557"/>
      </w:tblGrid>
      <w:tr w:rsidR="00FB5164" w14:paraId="19560373" w14:textId="77777777" w:rsidTr="00FB51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0" w:type="dxa"/>
            <w:gridSpan w:val="2"/>
            <w:shd w:val="clear" w:color="auto" w:fill="auto"/>
          </w:tcPr>
          <w:p w14:paraId="7F91D99B" w14:textId="77777777" w:rsidR="00FB5164" w:rsidRDefault="00FB5164" w:rsidP="00FB5164">
            <w:pPr>
              <w:spacing w:line="240" w:lineRule="auto"/>
            </w:pPr>
            <w:r>
              <w:t>Data base</w:t>
            </w:r>
          </w:p>
        </w:tc>
      </w:tr>
      <w:tr w:rsidR="00FB5164" w:rsidRPr="00FB5164" w14:paraId="6AF47083" w14:textId="77777777" w:rsidTr="00FB51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top w:val="nil"/>
              <w:bottom w:val="nil"/>
            </w:tcBorders>
          </w:tcPr>
          <w:p w14:paraId="13CF1B16" w14:textId="77777777" w:rsidR="00FB5164" w:rsidRDefault="00FB5164" w:rsidP="00FB5164">
            <w:pPr>
              <w:spacing w:before="280" w:line="240" w:lineRule="auto"/>
            </w:pPr>
            <w:r>
              <w:t>Source</w:t>
            </w:r>
          </w:p>
        </w:tc>
        <w:tc>
          <w:tcPr>
            <w:tcW w:w="6557" w:type="dxa"/>
            <w:tcBorders>
              <w:top w:val="nil"/>
              <w:bottom w:val="nil"/>
            </w:tcBorders>
          </w:tcPr>
          <w:p w14:paraId="0B4ED956" w14:textId="77777777" w:rsidR="00FB5164" w:rsidRPr="007F650F" w:rsidRDefault="00FB5164" w:rsidP="00FB5164">
            <w:pPr>
              <w:spacing w:before="280" w:line="240" w:lineRule="auto"/>
              <w:cnfStyle w:val="000000100000" w:firstRow="0" w:lastRow="0" w:firstColumn="0" w:lastColumn="0" w:oddVBand="0" w:evenVBand="0" w:oddHBand="1" w:evenHBand="0" w:firstRowFirstColumn="0" w:firstRowLastColumn="0" w:lastRowFirstColumn="0" w:lastRowLastColumn="0"/>
              <w:rPr>
                <w:lang w:val="en-GB"/>
              </w:rPr>
            </w:pPr>
            <w:r w:rsidRPr="007F650F">
              <w:rPr>
                <w:lang w:val="en-GB"/>
              </w:rPr>
              <w:t>Internal, generated by the partners in the development of the use case</w:t>
            </w:r>
          </w:p>
        </w:tc>
      </w:tr>
      <w:tr w:rsidR="00FB5164" w:rsidRPr="00FB5164" w14:paraId="1CD7232C" w14:textId="77777777" w:rsidTr="00FB5164">
        <w:tc>
          <w:tcPr>
            <w:cnfStyle w:val="001000000000" w:firstRow="0" w:lastRow="0" w:firstColumn="1" w:lastColumn="0" w:oddVBand="0" w:evenVBand="0" w:oddHBand="0" w:evenHBand="0" w:firstRowFirstColumn="0" w:firstRowLastColumn="0" w:lastRowFirstColumn="0" w:lastRowLastColumn="0"/>
            <w:tcW w:w="2943" w:type="dxa"/>
            <w:tcBorders>
              <w:top w:val="nil"/>
              <w:bottom w:val="nil"/>
            </w:tcBorders>
            <w:shd w:val="clear" w:color="auto" w:fill="auto"/>
          </w:tcPr>
          <w:p w14:paraId="3E8D3B3D" w14:textId="77777777" w:rsidR="00FB5164" w:rsidRPr="00164718" w:rsidRDefault="00FB5164" w:rsidP="00FB5164">
            <w:pPr>
              <w:spacing w:before="280" w:line="240" w:lineRule="auto"/>
              <w:rPr>
                <w:lang w:val="en-GB"/>
              </w:rPr>
            </w:pPr>
            <w:r w:rsidRPr="00971D92">
              <w:rPr>
                <w:lang w:val="en-GB"/>
              </w:rPr>
              <w:t xml:space="preserve">Relationship with other data sources </w:t>
            </w:r>
          </w:p>
        </w:tc>
        <w:tc>
          <w:tcPr>
            <w:tcW w:w="6557" w:type="dxa"/>
            <w:tcBorders>
              <w:top w:val="nil"/>
              <w:bottom w:val="nil"/>
            </w:tcBorders>
            <w:shd w:val="clear" w:color="auto" w:fill="auto"/>
          </w:tcPr>
          <w:p w14:paraId="4B267158" w14:textId="77777777" w:rsidR="00FB5164" w:rsidRPr="007F650F" w:rsidRDefault="00FB5164" w:rsidP="00FB5164">
            <w:pPr>
              <w:spacing w:before="280" w:line="240" w:lineRule="auto"/>
              <w:cnfStyle w:val="000000000000" w:firstRow="0" w:lastRow="0" w:firstColumn="0" w:lastColumn="0" w:oddVBand="0" w:evenVBand="0" w:oddHBand="0" w:evenHBand="0" w:firstRowFirstColumn="0" w:firstRowLastColumn="0" w:lastRowFirstColumn="0" w:lastRowLastColumn="0"/>
              <w:rPr>
                <w:lang w:val="en-GB"/>
              </w:rPr>
            </w:pPr>
            <w:r w:rsidRPr="007F650F">
              <w:rPr>
                <w:lang w:val="en-GB"/>
              </w:rPr>
              <w:t>Data base generated in t</w:t>
            </w:r>
            <w:r>
              <w:rPr>
                <w:lang w:val="en-GB"/>
              </w:rPr>
              <w:t>he project</w:t>
            </w:r>
          </w:p>
        </w:tc>
      </w:tr>
      <w:tr w:rsidR="00FB5164" w14:paraId="10FF171A" w14:textId="77777777" w:rsidTr="00FB51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top w:val="nil"/>
              <w:bottom w:val="nil"/>
            </w:tcBorders>
          </w:tcPr>
          <w:p w14:paraId="046D1F89" w14:textId="77777777" w:rsidR="00FB5164" w:rsidRDefault="00FB5164" w:rsidP="00FB5164">
            <w:pPr>
              <w:spacing w:before="280" w:line="240" w:lineRule="auto"/>
            </w:pPr>
            <w:r>
              <w:lastRenderedPageBreak/>
              <w:t>Type</w:t>
            </w:r>
          </w:p>
        </w:tc>
        <w:tc>
          <w:tcPr>
            <w:tcW w:w="6557" w:type="dxa"/>
            <w:tcBorders>
              <w:top w:val="nil"/>
              <w:bottom w:val="nil"/>
            </w:tcBorders>
          </w:tcPr>
          <w:p w14:paraId="695F885C" w14:textId="77777777" w:rsidR="00FB5164" w:rsidRDefault="00FB5164" w:rsidP="00FB5164">
            <w:pPr>
              <w:spacing w:before="280" w:line="240" w:lineRule="auto"/>
              <w:cnfStyle w:val="000000100000" w:firstRow="0" w:lastRow="0" w:firstColumn="0" w:lastColumn="0" w:oddVBand="0" w:evenVBand="0" w:oddHBand="1" w:evenHBand="0" w:firstRowFirstColumn="0" w:firstRowLastColumn="0" w:lastRowFirstColumn="0" w:lastRowLastColumn="0"/>
            </w:pPr>
            <w:proofErr w:type="spellStart"/>
            <w:r>
              <w:t>Historical</w:t>
            </w:r>
            <w:proofErr w:type="spellEnd"/>
          </w:p>
        </w:tc>
      </w:tr>
      <w:tr w:rsidR="00FB5164" w:rsidRPr="00FB5164" w14:paraId="61474BF2" w14:textId="77777777" w:rsidTr="00FB5164">
        <w:tc>
          <w:tcPr>
            <w:cnfStyle w:val="001000000000" w:firstRow="0" w:lastRow="0" w:firstColumn="1" w:lastColumn="0" w:oddVBand="0" w:evenVBand="0" w:oddHBand="0" w:evenHBand="0" w:firstRowFirstColumn="0" w:firstRowLastColumn="0" w:lastRowFirstColumn="0" w:lastRowLastColumn="0"/>
            <w:tcW w:w="2943" w:type="dxa"/>
            <w:tcBorders>
              <w:top w:val="nil"/>
              <w:bottom w:val="nil"/>
            </w:tcBorders>
            <w:shd w:val="clear" w:color="auto" w:fill="auto"/>
          </w:tcPr>
          <w:p w14:paraId="25260695" w14:textId="77777777" w:rsidR="00FB5164" w:rsidRDefault="00FB5164" w:rsidP="00FB5164">
            <w:pPr>
              <w:spacing w:before="280" w:line="240" w:lineRule="auto"/>
            </w:pPr>
            <w:r>
              <w:t>Description</w:t>
            </w:r>
          </w:p>
        </w:tc>
        <w:tc>
          <w:tcPr>
            <w:tcW w:w="6557" w:type="dxa"/>
            <w:tcBorders>
              <w:top w:val="nil"/>
              <w:bottom w:val="nil"/>
            </w:tcBorders>
            <w:shd w:val="clear" w:color="auto" w:fill="auto"/>
          </w:tcPr>
          <w:p w14:paraId="3ED73634" w14:textId="77777777" w:rsidR="00FB5164" w:rsidRPr="007F650F" w:rsidRDefault="00FB5164" w:rsidP="00FB5164">
            <w:pPr>
              <w:spacing w:before="280" w:line="240" w:lineRule="auto"/>
              <w:cnfStyle w:val="000000000000" w:firstRow="0" w:lastRow="0" w:firstColumn="0" w:lastColumn="0" w:oddVBand="0" w:evenVBand="0" w:oddHBand="0" w:evenHBand="0" w:firstRowFirstColumn="0" w:firstRowLastColumn="0" w:lastRowFirstColumn="0" w:lastRowLastColumn="0"/>
              <w:rPr>
                <w:lang w:val="en-GB"/>
              </w:rPr>
            </w:pPr>
            <w:r w:rsidRPr="007F650F">
              <w:rPr>
                <w:rFonts w:ascii="Arial" w:hAnsi="Arial" w:cs="Arial"/>
                <w:sz w:val="20"/>
                <w:szCs w:val="20"/>
                <w:lang w:val="en-GB"/>
              </w:rPr>
              <w:t xml:space="preserve">Data obtained from the database of partners whose use case has </w:t>
            </w:r>
            <w:proofErr w:type="gramStart"/>
            <w:r w:rsidRPr="007F650F">
              <w:rPr>
                <w:rFonts w:ascii="Arial" w:hAnsi="Arial" w:cs="Arial"/>
                <w:sz w:val="20"/>
                <w:szCs w:val="20"/>
                <w:lang w:val="en-GB"/>
              </w:rPr>
              <w:t>a usefulness</w:t>
            </w:r>
            <w:proofErr w:type="gramEnd"/>
            <w:r w:rsidRPr="007F650F">
              <w:rPr>
                <w:rFonts w:ascii="Arial" w:hAnsi="Arial" w:cs="Arial"/>
                <w:sz w:val="20"/>
                <w:szCs w:val="20"/>
                <w:lang w:val="en-GB"/>
              </w:rPr>
              <w:t xml:space="preserve"> in the implementation of aid functionalities for children with autism.</w:t>
            </w:r>
          </w:p>
        </w:tc>
      </w:tr>
      <w:tr w:rsidR="00FB5164" w:rsidRPr="00FB5164" w14:paraId="427F2A31" w14:textId="77777777" w:rsidTr="00FB51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top w:val="nil"/>
            </w:tcBorders>
          </w:tcPr>
          <w:p w14:paraId="073961B4" w14:textId="77777777" w:rsidR="00FB5164" w:rsidRDefault="00FB5164" w:rsidP="00FB5164">
            <w:pPr>
              <w:spacing w:before="280" w:line="240" w:lineRule="auto"/>
            </w:pPr>
            <w:r>
              <w:t xml:space="preserve">Redistribution conditions </w:t>
            </w:r>
          </w:p>
        </w:tc>
        <w:tc>
          <w:tcPr>
            <w:tcW w:w="6557" w:type="dxa"/>
            <w:tcBorders>
              <w:top w:val="nil"/>
            </w:tcBorders>
          </w:tcPr>
          <w:p w14:paraId="3F65E140" w14:textId="77777777" w:rsidR="00FB5164" w:rsidRPr="00FB5164" w:rsidRDefault="00FB5164" w:rsidP="00FB5164">
            <w:pPr>
              <w:spacing w:before="280" w:line="240" w:lineRule="auto"/>
              <w:cnfStyle w:val="000000100000" w:firstRow="0" w:lastRow="0" w:firstColumn="0" w:lastColumn="0" w:oddVBand="0" w:evenVBand="0" w:oddHBand="1" w:evenHBand="0" w:firstRowFirstColumn="0" w:firstRowLastColumn="0" w:lastRowFirstColumn="0" w:lastRowLastColumn="0"/>
              <w:rPr>
                <w:lang w:val="en-US"/>
              </w:rPr>
            </w:pPr>
            <w:r w:rsidRPr="00FB5164">
              <w:rPr>
                <w:lang w:val="en-US"/>
              </w:rPr>
              <w:t xml:space="preserve">It </w:t>
            </w:r>
            <w:proofErr w:type="spellStart"/>
            <w:r w:rsidRPr="00FB5164">
              <w:rPr>
                <w:lang w:val="en-US"/>
              </w:rPr>
              <w:t>can not</w:t>
            </w:r>
            <w:proofErr w:type="spellEnd"/>
            <w:r w:rsidRPr="00FB5164">
              <w:rPr>
                <w:lang w:val="en-US"/>
              </w:rPr>
              <w:t xml:space="preserve"> be redistributed</w:t>
            </w:r>
          </w:p>
        </w:tc>
      </w:tr>
    </w:tbl>
    <w:p w14:paraId="238280C1" w14:textId="77777777" w:rsidR="00FB5164" w:rsidRDefault="00FB5164" w:rsidP="00C52B03">
      <w:pPr>
        <w:pStyle w:val="Titre3"/>
        <w:keepNext/>
        <w:keepLines/>
        <w:numPr>
          <w:ilvl w:val="2"/>
          <w:numId w:val="36"/>
        </w:numPr>
        <w:spacing w:before="480" w:after="120"/>
        <w:contextualSpacing w:val="0"/>
        <w:jc w:val="both"/>
      </w:pPr>
      <w:bookmarkStart w:id="66" w:name="_Toc354757298"/>
      <w:bookmarkStart w:id="67" w:name="_Toc9587580"/>
      <w:bookmarkEnd w:id="66"/>
      <w:proofErr w:type="spellStart"/>
      <w:r>
        <w:t>Contextual</w:t>
      </w:r>
      <w:proofErr w:type="spellEnd"/>
      <w:r>
        <w:t xml:space="preserve"> information</w:t>
      </w:r>
      <w:bookmarkEnd w:id="67"/>
    </w:p>
    <w:p w14:paraId="6092359E" w14:textId="77777777" w:rsidR="00FB5164" w:rsidRPr="00690C2C" w:rsidRDefault="00FB5164" w:rsidP="00FB5164">
      <w:pPr>
        <w:rPr>
          <w:lang w:val="en-GB"/>
        </w:rPr>
      </w:pPr>
      <w:r w:rsidRPr="00690C2C">
        <w:rPr>
          <w:lang w:val="en-GB"/>
        </w:rPr>
        <w:t>The context</w:t>
      </w:r>
      <w:r>
        <w:rPr>
          <w:lang w:val="en-GB"/>
        </w:rPr>
        <w:t>ual</w:t>
      </w:r>
      <w:r w:rsidRPr="00690C2C">
        <w:rPr>
          <w:lang w:val="en-GB"/>
        </w:rPr>
        <w:t xml:space="preserve"> information is the data that is needed in the case of use by proportional additional information about the user and the environment with which it interacts.</w:t>
      </w:r>
    </w:p>
    <w:p w14:paraId="641FCF81" w14:textId="77777777" w:rsidR="00FB5164" w:rsidRPr="00C52B03" w:rsidRDefault="00FB5164" w:rsidP="00C52B03">
      <w:pPr>
        <w:pStyle w:val="Titre3"/>
        <w:keepNext/>
        <w:keepLines/>
        <w:numPr>
          <w:ilvl w:val="3"/>
          <w:numId w:val="36"/>
        </w:numPr>
        <w:spacing w:before="480" w:after="120"/>
        <w:contextualSpacing w:val="0"/>
        <w:jc w:val="both"/>
        <w:rPr>
          <w:sz w:val="28"/>
          <w:szCs w:val="22"/>
        </w:rPr>
      </w:pPr>
      <w:bookmarkStart w:id="68" w:name="_Toc9587581"/>
      <w:r w:rsidRPr="00C52B03">
        <w:rPr>
          <w:sz w:val="28"/>
          <w:szCs w:val="22"/>
        </w:rPr>
        <w:t>User profile</w:t>
      </w:r>
      <w:bookmarkEnd w:id="68"/>
    </w:p>
    <w:p w14:paraId="3368714A" w14:textId="77777777" w:rsidR="00FB5164" w:rsidRDefault="00FB5164" w:rsidP="00FB5164">
      <w:pPr>
        <w:rPr>
          <w:lang w:val="es-ES"/>
        </w:rPr>
      </w:pPr>
    </w:p>
    <w:p w14:paraId="48CEED2A" w14:textId="77777777" w:rsidR="00FB5164" w:rsidRPr="00A77A09" w:rsidRDefault="00FB5164" w:rsidP="00FB5164">
      <w:pPr>
        <w:rPr>
          <w:lang w:val="en-GB"/>
        </w:rPr>
      </w:pPr>
      <w:r w:rsidRPr="00A77A09">
        <w:rPr>
          <w:lang w:val="en-GB"/>
        </w:rPr>
        <w:t xml:space="preserve">This context information provides data related to the </w:t>
      </w:r>
      <w:proofErr w:type="spellStart"/>
      <w:r w:rsidRPr="00A77A09">
        <w:rPr>
          <w:lang w:val="en-GB"/>
        </w:rPr>
        <w:t>modeling</w:t>
      </w:r>
      <w:proofErr w:type="spellEnd"/>
      <w:r w:rsidRPr="00A77A09">
        <w:rPr>
          <w:lang w:val="en-GB"/>
        </w:rPr>
        <w:t xml:space="preserve"> of the user (age, interests, </w:t>
      </w:r>
      <w:proofErr w:type="spellStart"/>
      <w:r w:rsidRPr="00A77A09">
        <w:rPr>
          <w:lang w:val="en-GB"/>
        </w:rPr>
        <w:t>behavior</w:t>
      </w:r>
      <w:proofErr w:type="spellEnd"/>
      <w:r w:rsidRPr="00A77A09">
        <w:rPr>
          <w:lang w:val="en-GB"/>
        </w:rPr>
        <w:t>, etc.). This information will be used to contextualize the child within its environment, and allow the platform to adapt to the specific needs of the user.</w:t>
      </w:r>
    </w:p>
    <w:p w14:paraId="456D3076" w14:textId="77777777" w:rsidR="00FB5164" w:rsidRPr="00C52B03" w:rsidRDefault="00FB5164" w:rsidP="00C52B03">
      <w:pPr>
        <w:pStyle w:val="Titre3"/>
        <w:keepNext/>
        <w:keepLines/>
        <w:numPr>
          <w:ilvl w:val="3"/>
          <w:numId w:val="36"/>
        </w:numPr>
        <w:spacing w:before="480" w:after="120"/>
        <w:contextualSpacing w:val="0"/>
        <w:jc w:val="both"/>
        <w:rPr>
          <w:sz w:val="28"/>
          <w:szCs w:val="22"/>
        </w:rPr>
      </w:pPr>
      <w:bookmarkStart w:id="69" w:name="_Toc3547572841"/>
      <w:bookmarkStart w:id="70" w:name="_Toc3371562"/>
      <w:bookmarkStart w:id="71" w:name="_Toc9587582"/>
      <w:bookmarkEnd w:id="69"/>
      <w:r w:rsidRPr="00C52B03">
        <w:rPr>
          <w:sz w:val="28"/>
          <w:szCs w:val="22"/>
        </w:rPr>
        <w:t xml:space="preserve">Physical </w:t>
      </w:r>
      <w:proofErr w:type="spellStart"/>
      <w:r w:rsidRPr="00C52B03">
        <w:rPr>
          <w:sz w:val="28"/>
          <w:szCs w:val="22"/>
        </w:rPr>
        <w:t>space</w:t>
      </w:r>
      <w:proofErr w:type="spellEnd"/>
      <w:r w:rsidRPr="00C52B03">
        <w:rPr>
          <w:sz w:val="28"/>
          <w:szCs w:val="22"/>
        </w:rPr>
        <w:t xml:space="preserve"> </w:t>
      </w:r>
      <w:bookmarkEnd w:id="70"/>
      <w:proofErr w:type="spellStart"/>
      <w:r w:rsidRPr="00C52B03">
        <w:rPr>
          <w:sz w:val="28"/>
          <w:szCs w:val="22"/>
        </w:rPr>
        <w:t>modelling</w:t>
      </w:r>
      <w:bookmarkEnd w:id="71"/>
      <w:proofErr w:type="spellEnd"/>
    </w:p>
    <w:p w14:paraId="08E8EE4B" w14:textId="77777777" w:rsidR="00FB5164" w:rsidRPr="00D41BA7" w:rsidRDefault="00FB5164" w:rsidP="00FB5164">
      <w:pPr>
        <w:rPr>
          <w:lang w:val="en-GB"/>
        </w:rPr>
      </w:pPr>
      <w:r w:rsidRPr="00D41BA7">
        <w:rPr>
          <w:lang w:val="en-GB"/>
        </w:rPr>
        <w:t>This contextual information refers to data related to the physical environment, which will be used to establish a physical environment around the child that allows adaptation to the environment surrounding the user.</w:t>
      </w:r>
    </w:p>
    <w:p w14:paraId="6B0A7B66" w14:textId="77777777" w:rsidR="00FB5164" w:rsidRPr="00C52B03" w:rsidRDefault="00FB5164" w:rsidP="00C52B03">
      <w:pPr>
        <w:pStyle w:val="Titre3"/>
        <w:keepNext/>
        <w:keepLines/>
        <w:numPr>
          <w:ilvl w:val="3"/>
          <w:numId w:val="36"/>
        </w:numPr>
        <w:spacing w:before="480" w:after="120"/>
        <w:contextualSpacing w:val="0"/>
        <w:jc w:val="both"/>
        <w:rPr>
          <w:sz w:val="28"/>
          <w:szCs w:val="22"/>
        </w:rPr>
      </w:pPr>
      <w:bookmarkStart w:id="72" w:name="_Toc9587583"/>
      <w:r w:rsidRPr="00C52B03">
        <w:rPr>
          <w:sz w:val="28"/>
          <w:szCs w:val="22"/>
        </w:rPr>
        <w:t xml:space="preserve">Virtual </w:t>
      </w:r>
      <w:proofErr w:type="spellStart"/>
      <w:r w:rsidRPr="00C52B03">
        <w:rPr>
          <w:sz w:val="28"/>
          <w:szCs w:val="22"/>
        </w:rPr>
        <w:t>space</w:t>
      </w:r>
      <w:proofErr w:type="spellEnd"/>
      <w:r w:rsidRPr="00C52B03">
        <w:rPr>
          <w:sz w:val="28"/>
          <w:szCs w:val="22"/>
        </w:rPr>
        <w:t xml:space="preserve"> </w:t>
      </w:r>
      <w:proofErr w:type="spellStart"/>
      <w:r w:rsidRPr="00C52B03">
        <w:rPr>
          <w:sz w:val="28"/>
          <w:szCs w:val="22"/>
        </w:rPr>
        <w:t>modelling</w:t>
      </w:r>
      <w:bookmarkEnd w:id="72"/>
      <w:proofErr w:type="spellEnd"/>
    </w:p>
    <w:p w14:paraId="0C2CF530" w14:textId="77777777" w:rsidR="00FB5164" w:rsidRPr="00D41BA7" w:rsidRDefault="00FB5164" w:rsidP="00FB5164">
      <w:pPr>
        <w:rPr>
          <w:lang w:val="en-GB"/>
        </w:rPr>
      </w:pPr>
      <w:r w:rsidRPr="00D41BA7">
        <w:rPr>
          <w:lang w:val="en-GB"/>
        </w:rPr>
        <w:t>Context</w:t>
      </w:r>
      <w:r>
        <w:rPr>
          <w:lang w:val="en-GB"/>
        </w:rPr>
        <w:t>ual</w:t>
      </w:r>
      <w:r w:rsidRPr="00D41BA7">
        <w:rPr>
          <w:lang w:val="en-GB"/>
        </w:rPr>
        <w:t xml:space="preserve"> information represented by data resulting from the interaction with the platform. This information is used for the adaptation of the visualization of contents in the platform. The objective is to model a control panel that is getting richer and that in turn optimizes the metrics shown.</w:t>
      </w:r>
    </w:p>
    <w:p w14:paraId="33C6F2F4" w14:textId="77777777" w:rsidR="00FB5164" w:rsidRPr="00C52B03" w:rsidRDefault="00FB5164" w:rsidP="00C52B03">
      <w:pPr>
        <w:pStyle w:val="Titre2"/>
        <w:keepNext/>
        <w:keepLines/>
        <w:numPr>
          <w:ilvl w:val="2"/>
          <w:numId w:val="36"/>
        </w:numPr>
        <w:spacing w:before="480" w:after="120"/>
        <w:contextualSpacing w:val="0"/>
        <w:jc w:val="both"/>
        <w:rPr>
          <w:color w:val="595959" w:themeColor="text1" w:themeTint="A6"/>
          <w:sz w:val="32"/>
        </w:rPr>
      </w:pPr>
      <w:bookmarkStart w:id="73" w:name="_Toc354757299"/>
      <w:bookmarkStart w:id="74" w:name="_Toc3371564"/>
      <w:bookmarkStart w:id="75" w:name="_Toc9587584"/>
      <w:bookmarkEnd w:id="73"/>
      <w:proofErr w:type="spellStart"/>
      <w:r w:rsidRPr="00C52B03">
        <w:rPr>
          <w:color w:val="595959" w:themeColor="text1" w:themeTint="A6"/>
          <w:sz w:val="32"/>
        </w:rPr>
        <w:t>Requi</w:t>
      </w:r>
      <w:bookmarkEnd w:id="74"/>
      <w:r w:rsidRPr="00C52B03">
        <w:rPr>
          <w:color w:val="595959" w:themeColor="text1" w:themeTint="A6"/>
          <w:sz w:val="32"/>
        </w:rPr>
        <w:t>rements</w:t>
      </w:r>
      <w:bookmarkEnd w:id="75"/>
      <w:proofErr w:type="spellEnd"/>
    </w:p>
    <w:p w14:paraId="72633D2D" w14:textId="77777777" w:rsidR="00FB5164" w:rsidRPr="00FB5164" w:rsidRDefault="00FB5164" w:rsidP="00FB5164">
      <w:pPr>
        <w:rPr>
          <w:lang w:val="en-US"/>
        </w:rPr>
      </w:pPr>
      <w:r w:rsidRPr="00FB5164">
        <w:rPr>
          <w:lang w:val="en-US"/>
        </w:rPr>
        <w:t xml:space="preserve">This section contains the specific requirements of this use </w:t>
      </w:r>
      <w:proofErr w:type="gramStart"/>
      <w:r w:rsidRPr="00FB5164">
        <w:rPr>
          <w:lang w:val="en-US"/>
        </w:rPr>
        <w:t>case,</w:t>
      </w:r>
      <w:proofErr w:type="gramEnd"/>
      <w:r w:rsidRPr="00FB5164">
        <w:rPr>
          <w:lang w:val="en-US"/>
        </w:rPr>
        <w:t xml:space="preserve"> these are requirements that are not contemplated as general requirements of the </w:t>
      </w:r>
      <w:proofErr w:type="spellStart"/>
      <w:r w:rsidRPr="00FB5164">
        <w:rPr>
          <w:lang w:val="en-US"/>
        </w:rPr>
        <w:t>EmoSpaces</w:t>
      </w:r>
      <w:proofErr w:type="spellEnd"/>
      <w:r w:rsidRPr="00FB5164">
        <w:rPr>
          <w:lang w:val="en-US"/>
        </w:rPr>
        <w:t xml:space="preserve"> platform.</w:t>
      </w:r>
    </w:p>
    <w:p w14:paraId="642ECC93" w14:textId="77777777" w:rsidR="00FB5164" w:rsidRDefault="00FB5164" w:rsidP="00FB5164">
      <w:r w:rsidRPr="00FB5164">
        <w:rPr>
          <w:lang w:val="en-US"/>
        </w:rPr>
        <w:lastRenderedPageBreak/>
        <w:t xml:space="preserve">The requirements will be developed throughout the project. Three steps have been defined to iteratively refine the requirements. Due to the fact that this use case was identified as a business opportunity throughout the first year, the requirements have not been defined in more detail. </w:t>
      </w:r>
      <w:r>
        <w:t xml:space="preserve">The </w:t>
      </w:r>
      <w:proofErr w:type="spellStart"/>
      <w:r>
        <w:t>necessary</w:t>
      </w:r>
      <w:proofErr w:type="spellEnd"/>
      <w:r>
        <w:t xml:space="preserve"> </w:t>
      </w:r>
      <w:proofErr w:type="spellStart"/>
      <w:r>
        <w:t>steps</w:t>
      </w:r>
      <w:proofErr w:type="spellEnd"/>
      <w:r>
        <w:t xml:space="preserve"> to </w:t>
      </w:r>
      <w:proofErr w:type="spellStart"/>
      <w:r>
        <w:t>define</w:t>
      </w:r>
      <w:proofErr w:type="spellEnd"/>
      <w:r>
        <w:t xml:space="preserve"> the </w:t>
      </w:r>
      <w:proofErr w:type="spellStart"/>
      <w:r>
        <w:t>requirements</w:t>
      </w:r>
      <w:proofErr w:type="spellEnd"/>
      <w:r>
        <w:t xml:space="preserve"> are:</w:t>
      </w:r>
    </w:p>
    <w:p w14:paraId="726B0C86" w14:textId="77777777" w:rsidR="00FB5164" w:rsidRPr="00FB5164" w:rsidRDefault="00FB5164" w:rsidP="00FB5164">
      <w:pPr>
        <w:pStyle w:val="Paragraphedeliste"/>
        <w:numPr>
          <w:ilvl w:val="0"/>
          <w:numId w:val="37"/>
        </w:numPr>
        <w:spacing w:before="280" w:beforeAutospacing="1" w:after="280" w:afterAutospacing="1"/>
        <w:jc w:val="both"/>
        <w:rPr>
          <w:lang w:val="en-US"/>
        </w:rPr>
      </w:pPr>
      <w:r w:rsidRPr="00FB5164">
        <w:rPr>
          <w:lang w:val="en-US"/>
        </w:rPr>
        <w:t>Definition of possible scenarios with the child monitor.</w:t>
      </w:r>
    </w:p>
    <w:p w14:paraId="0FCC6AD1" w14:textId="77777777" w:rsidR="00FB5164" w:rsidRPr="00FB5164" w:rsidRDefault="00FB5164" w:rsidP="00FB5164">
      <w:pPr>
        <w:pStyle w:val="Paragraphedeliste"/>
        <w:numPr>
          <w:ilvl w:val="0"/>
          <w:numId w:val="37"/>
        </w:numPr>
        <w:spacing w:before="280" w:beforeAutospacing="1" w:after="280" w:afterAutospacing="1"/>
        <w:jc w:val="both"/>
        <w:rPr>
          <w:lang w:val="en-US"/>
        </w:rPr>
      </w:pPr>
      <w:r w:rsidRPr="00FB5164">
        <w:rPr>
          <w:lang w:val="en-US"/>
        </w:rPr>
        <w:t xml:space="preserve">Definition of the solution for each scenario (together with the </w:t>
      </w:r>
      <w:proofErr w:type="spellStart"/>
      <w:r w:rsidRPr="00FB5164">
        <w:rPr>
          <w:lang w:val="en-US"/>
        </w:rPr>
        <w:t>Astrade</w:t>
      </w:r>
      <w:proofErr w:type="spellEnd"/>
      <w:r w:rsidRPr="00FB5164">
        <w:rPr>
          <w:lang w:val="en-US"/>
        </w:rPr>
        <w:t xml:space="preserve"> specialists).</w:t>
      </w:r>
    </w:p>
    <w:p w14:paraId="302A8A40" w14:textId="77777777" w:rsidR="00FB5164" w:rsidRDefault="00FB5164" w:rsidP="00FB5164">
      <w:pPr>
        <w:pStyle w:val="Paragraphedeliste"/>
        <w:numPr>
          <w:ilvl w:val="0"/>
          <w:numId w:val="37"/>
        </w:numPr>
        <w:spacing w:before="280" w:beforeAutospacing="1" w:after="280" w:afterAutospacing="1"/>
        <w:jc w:val="both"/>
      </w:pPr>
      <w:proofErr w:type="spellStart"/>
      <w:r>
        <w:t>Definition</w:t>
      </w:r>
      <w:proofErr w:type="spellEnd"/>
      <w:r>
        <w:t xml:space="preserve"> of ICT solution.</w:t>
      </w:r>
    </w:p>
    <w:p w14:paraId="6B06872C" w14:textId="77777777" w:rsidR="00FB5164" w:rsidRPr="00C52B03" w:rsidRDefault="00FB5164" w:rsidP="00C52B03">
      <w:pPr>
        <w:pStyle w:val="Titre2"/>
        <w:keepNext/>
        <w:keepLines/>
        <w:numPr>
          <w:ilvl w:val="2"/>
          <w:numId w:val="36"/>
        </w:numPr>
        <w:spacing w:before="480" w:after="120"/>
        <w:contextualSpacing w:val="0"/>
        <w:jc w:val="both"/>
        <w:rPr>
          <w:color w:val="595959" w:themeColor="text1" w:themeTint="A6"/>
          <w:sz w:val="32"/>
        </w:rPr>
      </w:pPr>
      <w:bookmarkStart w:id="76" w:name="_Toc354757300"/>
      <w:bookmarkStart w:id="77" w:name="_Toc3371565"/>
      <w:bookmarkStart w:id="78" w:name="_Toc9587585"/>
      <w:bookmarkEnd w:id="76"/>
      <w:proofErr w:type="spellStart"/>
      <w:r w:rsidRPr="00C52B03">
        <w:rPr>
          <w:color w:val="595959" w:themeColor="text1" w:themeTint="A6"/>
          <w:sz w:val="32"/>
        </w:rPr>
        <w:t>D</w:t>
      </w:r>
      <w:bookmarkEnd w:id="77"/>
      <w:r w:rsidRPr="00C52B03">
        <w:rPr>
          <w:color w:val="595959" w:themeColor="text1" w:themeTint="A6"/>
          <w:sz w:val="32"/>
        </w:rPr>
        <w:t>evices</w:t>
      </w:r>
      <w:bookmarkEnd w:id="78"/>
      <w:proofErr w:type="spellEnd"/>
    </w:p>
    <w:p w14:paraId="747C9F96" w14:textId="77777777" w:rsidR="00FB5164" w:rsidRPr="00213622" w:rsidRDefault="00FB5164" w:rsidP="00FB5164">
      <w:pPr>
        <w:rPr>
          <w:lang w:val="en-GB"/>
        </w:rPr>
      </w:pPr>
      <w:r w:rsidRPr="00213622">
        <w:rPr>
          <w:lang w:val="en-GB"/>
        </w:rPr>
        <w:t>This section describes the necessary devices for the implementation of the use case.</w:t>
      </w:r>
    </w:p>
    <w:p w14:paraId="6C034064" w14:textId="77777777" w:rsidR="00FB5164" w:rsidRPr="00213622" w:rsidRDefault="00FB5164" w:rsidP="00FB5164">
      <w:pPr>
        <w:rPr>
          <w:lang w:val="en-GB"/>
        </w:rPr>
      </w:pPr>
      <w:r w:rsidRPr="00213622">
        <w:rPr>
          <w:lang w:val="en-GB"/>
        </w:rPr>
        <w:t xml:space="preserve">For the use case described in this section, in addition to the use of devices such as mobiles or tablets, cameras will be used to detect emotions to </w:t>
      </w:r>
      <w:proofErr w:type="spellStart"/>
      <w:r w:rsidRPr="00213622">
        <w:rPr>
          <w:lang w:val="en-GB"/>
        </w:rPr>
        <w:t>analyze</w:t>
      </w:r>
      <w:proofErr w:type="spellEnd"/>
      <w:r w:rsidRPr="00213622">
        <w:rPr>
          <w:lang w:val="en-GB"/>
        </w:rPr>
        <w:t xml:space="preserve"> the user's mood, as well as their responses to certain stimuli.</w:t>
      </w:r>
    </w:p>
    <w:p w14:paraId="53CA22C1" w14:textId="77777777" w:rsidR="00FB5164" w:rsidRPr="00213622" w:rsidRDefault="00FB5164" w:rsidP="00FB5164">
      <w:pPr>
        <w:rPr>
          <w:lang w:val="en-GB"/>
        </w:rPr>
      </w:pPr>
      <w:r w:rsidRPr="00213622">
        <w:rPr>
          <w:lang w:val="en-GB"/>
        </w:rPr>
        <w:t>In addition, wearables will provide information on the user's response to certain situations and will allow obtaining details about the context in which they move, including their habits and customs.</w:t>
      </w:r>
    </w:p>
    <w:p w14:paraId="0CA42BA5" w14:textId="77777777" w:rsidR="00FB5164" w:rsidRPr="00C52B03" w:rsidRDefault="00FB5164" w:rsidP="00C52B03">
      <w:pPr>
        <w:pStyle w:val="Titre2"/>
        <w:keepNext/>
        <w:keepLines/>
        <w:numPr>
          <w:ilvl w:val="3"/>
          <w:numId w:val="36"/>
        </w:numPr>
        <w:spacing w:before="480" w:after="120"/>
        <w:contextualSpacing w:val="0"/>
        <w:jc w:val="both"/>
        <w:rPr>
          <w:color w:val="595959" w:themeColor="text1" w:themeTint="A6"/>
          <w:sz w:val="28"/>
          <w:szCs w:val="22"/>
        </w:rPr>
      </w:pPr>
      <w:bookmarkStart w:id="79" w:name="_Toc9587586"/>
      <w:proofErr w:type="spellStart"/>
      <w:r w:rsidRPr="00C52B03">
        <w:rPr>
          <w:color w:val="595959" w:themeColor="text1" w:themeTint="A6"/>
          <w:sz w:val="28"/>
          <w:szCs w:val="22"/>
        </w:rPr>
        <w:t>IoT</w:t>
      </w:r>
      <w:proofErr w:type="spellEnd"/>
      <w:r w:rsidRPr="00C52B03">
        <w:rPr>
          <w:color w:val="595959" w:themeColor="text1" w:themeTint="A6"/>
          <w:sz w:val="28"/>
          <w:szCs w:val="22"/>
        </w:rPr>
        <w:t xml:space="preserve"> </w:t>
      </w:r>
      <w:proofErr w:type="spellStart"/>
      <w:r w:rsidRPr="00C52B03">
        <w:rPr>
          <w:color w:val="595959" w:themeColor="text1" w:themeTint="A6"/>
          <w:sz w:val="28"/>
          <w:szCs w:val="22"/>
        </w:rPr>
        <w:t>sensors</w:t>
      </w:r>
      <w:bookmarkEnd w:id="79"/>
      <w:proofErr w:type="spellEnd"/>
      <w:r w:rsidRPr="00C52B03">
        <w:rPr>
          <w:color w:val="595959" w:themeColor="text1" w:themeTint="A6"/>
          <w:sz w:val="28"/>
          <w:szCs w:val="22"/>
        </w:rPr>
        <w:t xml:space="preserve"> </w:t>
      </w:r>
    </w:p>
    <w:p w14:paraId="112B1124" w14:textId="77777777" w:rsidR="00FB5164" w:rsidRPr="002F3540" w:rsidRDefault="00FB5164" w:rsidP="00FB5164">
      <w:pPr>
        <w:rPr>
          <w:lang w:val="en-GB"/>
        </w:rPr>
      </w:pPr>
      <w:r w:rsidRPr="002F3540">
        <w:rPr>
          <w:lang w:val="en-GB"/>
        </w:rPr>
        <w:t xml:space="preserve">In this section, the relevant </w:t>
      </w:r>
      <w:proofErr w:type="spellStart"/>
      <w:r w:rsidRPr="002F3540">
        <w:rPr>
          <w:lang w:val="en-GB"/>
        </w:rPr>
        <w:t>IoT</w:t>
      </w:r>
      <w:proofErr w:type="spellEnd"/>
      <w:r w:rsidRPr="002F3540">
        <w:rPr>
          <w:lang w:val="en-GB"/>
        </w:rPr>
        <w:t xml:space="preserve"> sensors are described by the use case.</w:t>
      </w:r>
    </w:p>
    <w:p w14:paraId="3C3D4E65" w14:textId="77777777" w:rsidR="00FB5164" w:rsidRPr="002F3540" w:rsidRDefault="00FB5164" w:rsidP="00FB5164">
      <w:pPr>
        <w:rPr>
          <w:lang w:val="en-GB"/>
        </w:rPr>
      </w:pPr>
      <w:r w:rsidRPr="002F3540">
        <w:rPr>
          <w:lang w:val="en-GB"/>
        </w:rPr>
        <w:t>In terms of context</w:t>
      </w:r>
      <w:r>
        <w:rPr>
          <w:lang w:val="en-GB"/>
        </w:rPr>
        <w:t>ual</w:t>
      </w:r>
      <w:r w:rsidRPr="002F3540">
        <w:rPr>
          <w:lang w:val="en-GB"/>
        </w:rPr>
        <w:t xml:space="preserve"> sensors, with them you will obtain information relative to the user's environment, such as an accelerometer and GPS for movement; heart rate monitor to determine the pulse; barometer to measure the pressure of the environment and thermometer.</w:t>
      </w:r>
    </w:p>
    <w:p w14:paraId="16F55B00" w14:textId="77777777" w:rsidR="00FB5164" w:rsidRPr="00C52B03" w:rsidRDefault="00FB5164" w:rsidP="00C52B03">
      <w:pPr>
        <w:pStyle w:val="Titre2"/>
        <w:keepNext/>
        <w:keepLines/>
        <w:numPr>
          <w:ilvl w:val="2"/>
          <w:numId w:val="36"/>
        </w:numPr>
        <w:spacing w:before="480" w:after="120"/>
        <w:contextualSpacing w:val="0"/>
        <w:jc w:val="both"/>
        <w:rPr>
          <w:color w:val="595959" w:themeColor="text1" w:themeTint="A6"/>
          <w:sz w:val="32"/>
        </w:rPr>
      </w:pPr>
      <w:bookmarkStart w:id="80" w:name="_Toc354757302"/>
      <w:bookmarkStart w:id="81" w:name="_Toc9587587"/>
      <w:bookmarkEnd w:id="80"/>
      <w:proofErr w:type="spellStart"/>
      <w:r w:rsidRPr="00C52B03">
        <w:rPr>
          <w:color w:val="595959" w:themeColor="text1" w:themeTint="A6"/>
          <w:sz w:val="32"/>
        </w:rPr>
        <w:t>Expected</w:t>
      </w:r>
      <w:proofErr w:type="spellEnd"/>
      <w:r w:rsidRPr="00C52B03">
        <w:rPr>
          <w:color w:val="595959" w:themeColor="text1" w:themeTint="A6"/>
          <w:sz w:val="32"/>
        </w:rPr>
        <w:t xml:space="preserve"> </w:t>
      </w:r>
      <w:proofErr w:type="spellStart"/>
      <w:r w:rsidRPr="00C52B03">
        <w:rPr>
          <w:color w:val="595959" w:themeColor="text1" w:themeTint="A6"/>
          <w:sz w:val="32"/>
        </w:rPr>
        <w:t>results</w:t>
      </w:r>
      <w:bookmarkEnd w:id="81"/>
      <w:proofErr w:type="spellEnd"/>
    </w:p>
    <w:p w14:paraId="5DB0CE76" w14:textId="77777777" w:rsidR="00FB5164" w:rsidRPr="002F3540" w:rsidRDefault="00FB5164" w:rsidP="00FB5164">
      <w:pPr>
        <w:rPr>
          <w:lang w:val="en-GB"/>
        </w:rPr>
      </w:pPr>
      <w:r w:rsidRPr="002F3540">
        <w:rPr>
          <w:lang w:val="en-GB"/>
        </w:rPr>
        <w:t>The</w:t>
      </w:r>
      <w:r>
        <w:rPr>
          <w:lang w:val="en-GB"/>
        </w:rPr>
        <w:t xml:space="preserve"> expected</w:t>
      </w:r>
      <w:r w:rsidRPr="002F3540">
        <w:rPr>
          <w:lang w:val="en-GB"/>
        </w:rPr>
        <w:t xml:space="preserve"> results </w:t>
      </w:r>
      <w:r>
        <w:rPr>
          <w:lang w:val="en-GB"/>
        </w:rPr>
        <w:t>in</w:t>
      </w:r>
      <w:r w:rsidRPr="002F3540">
        <w:rPr>
          <w:lang w:val="en-GB"/>
        </w:rPr>
        <w:t xml:space="preserve"> this use case can be </w:t>
      </w:r>
      <w:r>
        <w:rPr>
          <w:lang w:val="en-GB"/>
        </w:rPr>
        <w:t>summarized</w:t>
      </w:r>
      <w:r w:rsidRPr="002F3540">
        <w:rPr>
          <w:lang w:val="en-GB"/>
        </w:rPr>
        <w:t xml:space="preserve"> in the following points:</w:t>
      </w:r>
    </w:p>
    <w:p w14:paraId="62ED7F4C" w14:textId="77777777" w:rsidR="00FB5164" w:rsidRPr="004A072B" w:rsidRDefault="00FB5164" w:rsidP="00FB5164">
      <w:pPr>
        <w:pStyle w:val="Paragraphedeliste"/>
        <w:numPr>
          <w:ilvl w:val="0"/>
          <w:numId w:val="37"/>
        </w:numPr>
        <w:spacing w:before="280" w:beforeAutospacing="1" w:after="280" w:afterAutospacing="1"/>
        <w:jc w:val="both"/>
        <w:rPr>
          <w:lang w:val="en-GB"/>
        </w:rPr>
      </w:pPr>
      <w:r w:rsidRPr="004A072B">
        <w:rPr>
          <w:lang w:val="en-GB"/>
        </w:rPr>
        <w:t>Decrease or reduce and if possible, cancel the fear of the child when facing a situation that may cause fear.</w:t>
      </w:r>
    </w:p>
    <w:p w14:paraId="4C397F2B" w14:textId="77777777" w:rsidR="00FB5164" w:rsidRPr="004A072B" w:rsidRDefault="00FB5164" w:rsidP="00FB5164">
      <w:pPr>
        <w:pStyle w:val="Paragraphedeliste"/>
        <w:numPr>
          <w:ilvl w:val="0"/>
          <w:numId w:val="37"/>
        </w:numPr>
        <w:spacing w:before="280" w:beforeAutospacing="1" w:after="280" w:afterAutospacing="1"/>
        <w:jc w:val="both"/>
        <w:rPr>
          <w:lang w:val="en-GB"/>
        </w:rPr>
      </w:pPr>
      <w:r w:rsidRPr="004A072B">
        <w:rPr>
          <w:lang w:val="en-GB"/>
        </w:rPr>
        <w:t>Preparation of the autistic child for situations that come out of their usual routine in a simple and fun way for them.</w:t>
      </w:r>
    </w:p>
    <w:p w14:paraId="54D0786D" w14:textId="77777777" w:rsidR="00FB5164" w:rsidRPr="004A072B" w:rsidRDefault="00FB5164" w:rsidP="00FB5164">
      <w:pPr>
        <w:pStyle w:val="Paragraphedeliste"/>
        <w:numPr>
          <w:ilvl w:val="0"/>
          <w:numId w:val="37"/>
        </w:numPr>
        <w:spacing w:before="280" w:beforeAutospacing="1" w:after="280" w:afterAutospacing="1"/>
        <w:jc w:val="both"/>
        <w:rPr>
          <w:lang w:val="en-GB"/>
        </w:rPr>
      </w:pPr>
      <w:r w:rsidRPr="004A072B">
        <w:rPr>
          <w:lang w:val="en-GB"/>
        </w:rPr>
        <w:t>Improvement in the quality of life of both children and parents, since children will suffer less from changes in their routine.</w:t>
      </w:r>
    </w:p>
    <w:p w14:paraId="5CA8C556" w14:textId="77777777" w:rsidR="00FB5164" w:rsidRPr="002F3540" w:rsidRDefault="00FB5164" w:rsidP="00FB5164">
      <w:pPr>
        <w:rPr>
          <w:lang w:val="en-GB"/>
        </w:rPr>
      </w:pPr>
      <w:r w:rsidRPr="002F3540">
        <w:rPr>
          <w:lang w:val="en-GB"/>
        </w:rPr>
        <w:lastRenderedPageBreak/>
        <w:t>Due to the situation of the users identified by this use case, the measurement of the expected results will be carried out with interviews to users and, depending on availability, with sessions with social workers or psychologists.</w:t>
      </w:r>
    </w:p>
    <w:p w14:paraId="51A768FB" w14:textId="77777777" w:rsidR="00FB5164" w:rsidRPr="002F3540" w:rsidRDefault="00FB5164" w:rsidP="00FB5164">
      <w:pPr>
        <w:rPr>
          <w:lang w:val="en-GB"/>
        </w:rPr>
      </w:pPr>
      <w:r w:rsidRPr="002F3540">
        <w:rPr>
          <w:lang w:val="en-GB"/>
        </w:rPr>
        <w:t xml:space="preserve">The use case will be tested with the help of the association ASTRADE, association of parents of autistic children, in the Region of Murcia (http://www.astrade.es/). This association has already shown enough interest in the </w:t>
      </w:r>
      <w:proofErr w:type="spellStart"/>
      <w:r w:rsidRPr="002F3540">
        <w:rPr>
          <w:lang w:val="en-GB"/>
        </w:rPr>
        <w:t>EmoSpace</w:t>
      </w:r>
      <w:proofErr w:type="spellEnd"/>
      <w:r w:rsidRPr="002F3540">
        <w:rPr>
          <w:lang w:val="en-GB"/>
        </w:rPr>
        <w:t xml:space="preserve"> project and in particular for this use case; confirming their collaboration and willingness to participate in the use case.</w:t>
      </w:r>
    </w:p>
    <w:p w14:paraId="7082C083" w14:textId="77777777" w:rsidR="00FB5164" w:rsidRPr="00FB5164" w:rsidRDefault="00FB5164" w:rsidP="00DE1EF4">
      <w:pPr>
        <w:rPr>
          <w:lang w:val="en-GB"/>
        </w:rPr>
      </w:pPr>
    </w:p>
    <w:p w14:paraId="29ECAD04" w14:textId="3E1830FF" w:rsidR="00554F03" w:rsidRPr="004557E5" w:rsidRDefault="00C52B03" w:rsidP="00554F03">
      <w:pPr>
        <w:rPr>
          <w:b/>
          <w:sz w:val="28"/>
          <w:szCs w:val="28"/>
          <w:lang w:val="en-US"/>
        </w:rPr>
      </w:pPr>
      <w:r>
        <w:rPr>
          <w:b/>
          <w:color w:val="595959" w:themeColor="text1" w:themeTint="A6"/>
          <w:sz w:val="28"/>
          <w:szCs w:val="28"/>
          <w:lang w:val="en-US"/>
        </w:rPr>
        <w:t>6.1.6</w:t>
      </w:r>
      <w:r w:rsidR="00554F03">
        <w:rPr>
          <w:b/>
          <w:color w:val="595959" w:themeColor="text1" w:themeTint="A6"/>
          <w:sz w:val="28"/>
          <w:szCs w:val="28"/>
          <w:lang w:val="en-US"/>
        </w:rPr>
        <w:t xml:space="preserve"> </w:t>
      </w:r>
      <w:r w:rsidR="00554F03" w:rsidRPr="004557E5">
        <w:rPr>
          <w:b/>
          <w:color w:val="595959" w:themeColor="text1" w:themeTint="A6"/>
          <w:sz w:val="28"/>
          <w:szCs w:val="28"/>
          <w:lang w:val="en-US"/>
        </w:rPr>
        <w:t>The challenges they face</w:t>
      </w:r>
    </w:p>
    <w:p w14:paraId="14E7F042" w14:textId="6CE4D3BB" w:rsidR="00677492" w:rsidRDefault="00554F03" w:rsidP="00554F03">
      <w:pPr>
        <w:rPr>
          <w:lang w:val="en-US"/>
        </w:rPr>
      </w:pPr>
      <w:r>
        <w:rPr>
          <w:lang w:val="en-US"/>
        </w:rPr>
        <w:t>ASD people are uncomfortable with non-everyday situations. They like repetition and routines. For this reason, unusual situations produce them high stress levels.</w:t>
      </w:r>
    </w:p>
    <w:p w14:paraId="6A2BC208" w14:textId="77777777" w:rsidR="001209EA" w:rsidRDefault="001209EA" w:rsidP="001209EA">
      <w:pPr>
        <w:rPr>
          <w:lang w:val="en-US"/>
        </w:rPr>
      </w:pPr>
      <w:r>
        <w:rPr>
          <w:lang w:val="en-US"/>
        </w:rPr>
        <w:t xml:space="preserve">VR provides </w:t>
      </w:r>
      <w:proofErr w:type="gramStart"/>
      <w:r>
        <w:rPr>
          <w:lang w:val="en-US"/>
        </w:rPr>
        <w:t>an immersive and realistic simulations</w:t>
      </w:r>
      <w:proofErr w:type="gramEnd"/>
      <w:r>
        <w:rPr>
          <w:lang w:val="en-US"/>
        </w:rPr>
        <w:t>. They have a better training experience closer than reality and less stressful process.</w:t>
      </w:r>
    </w:p>
    <w:p w14:paraId="5BEF3BB7" w14:textId="77777777" w:rsidR="00543295" w:rsidRPr="002A03A0" w:rsidRDefault="00543295" w:rsidP="002A03A0">
      <w:pPr>
        <w:rPr>
          <w:lang w:val="en-US"/>
        </w:rPr>
      </w:pPr>
    </w:p>
    <w:p w14:paraId="67AD11C4" w14:textId="77777777" w:rsidR="002A03A0" w:rsidRDefault="002A03A0" w:rsidP="002A03A0">
      <w:pPr>
        <w:pStyle w:val="Titre2"/>
        <w:rPr>
          <w:lang w:val="en-GB"/>
        </w:rPr>
      </w:pPr>
      <w:bookmarkStart w:id="82" w:name="_Toc9587588"/>
      <w:r>
        <w:rPr>
          <w:lang w:val="en-GB"/>
        </w:rPr>
        <w:t>End-users and stakeholders description</w:t>
      </w:r>
      <w:bookmarkEnd w:id="82"/>
    </w:p>
    <w:p w14:paraId="535CC5BC" w14:textId="77777777" w:rsidR="00C0762B" w:rsidRPr="00C0762B" w:rsidRDefault="00C0762B" w:rsidP="00C0762B">
      <w:pPr>
        <w:rPr>
          <w:lang w:val="en-US"/>
        </w:rPr>
      </w:pPr>
    </w:p>
    <w:p w14:paraId="6451669D" w14:textId="15FBF0E8" w:rsidR="00546BAF" w:rsidRDefault="00C0762B" w:rsidP="00C0762B">
      <w:pPr>
        <w:rPr>
          <w:lang w:val="en-US"/>
        </w:rPr>
      </w:pPr>
      <w:r w:rsidRPr="00C0762B">
        <w:rPr>
          <w:lang w:val="en-US"/>
        </w:rPr>
        <w:t xml:space="preserve">We define </w:t>
      </w:r>
      <w:r w:rsidRPr="00C0762B">
        <w:rPr>
          <w:i/>
          <w:lang w:val="en-US"/>
        </w:rPr>
        <w:t>people at risk of social exclusion</w:t>
      </w:r>
      <w:r w:rsidRPr="00C0762B">
        <w:rPr>
          <w:lang w:val="en-US"/>
        </w:rPr>
        <w:t xml:space="preserve"> to people with a disability that prevents them from carrying out certain </w:t>
      </w:r>
      <w:r w:rsidR="00C46A17">
        <w:rPr>
          <w:lang w:val="en-US"/>
        </w:rPr>
        <w:t>unusual</w:t>
      </w:r>
      <w:r w:rsidR="00A83ABD">
        <w:rPr>
          <w:lang w:val="en-US"/>
        </w:rPr>
        <w:t xml:space="preserve"> </w:t>
      </w:r>
      <w:r w:rsidRPr="00C0762B">
        <w:rPr>
          <w:lang w:val="en-US"/>
        </w:rPr>
        <w:t>activities</w:t>
      </w:r>
      <w:r w:rsidR="00BB3520">
        <w:rPr>
          <w:lang w:val="en-US"/>
        </w:rPr>
        <w:t xml:space="preserve">. </w:t>
      </w:r>
      <w:r w:rsidR="00FB4A13" w:rsidRPr="00FB4A13">
        <w:rPr>
          <w:lang w:val="en-US"/>
        </w:rPr>
        <w:t>This people have two main problems to confront</w:t>
      </w:r>
      <w:r w:rsidR="005B4C14">
        <w:rPr>
          <w:lang w:val="en-US"/>
        </w:rPr>
        <w:t xml:space="preserve"> every time they want to do non-routine activities</w:t>
      </w:r>
      <w:r w:rsidR="00FB4A13" w:rsidRPr="00FB4A13">
        <w:rPr>
          <w:lang w:val="en-US"/>
        </w:rPr>
        <w:t xml:space="preserve">: the waiting </w:t>
      </w:r>
      <w:r w:rsidR="005E0302">
        <w:rPr>
          <w:lang w:val="en-US"/>
        </w:rPr>
        <w:t xml:space="preserve">time </w:t>
      </w:r>
      <w:r w:rsidR="00FB4A13" w:rsidRPr="00FB4A13">
        <w:rPr>
          <w:lang w:val="en-US"/>
        </w:rPr>
        <w:t>in every activity that they try to do and the anticipation of unusual events.</w:t>
      </w:r>
    </w:p>
    <w:p w14:paraId="17B0D468" w14:textId="0AA73D12" w:rsidR="00DC526F" w:rsidRDefault="005D6BDB" w:rsidP="00DC526F">
      <w:pPr>
        <w:rPr>
          <w:lang w:val="en-US"/>
        </w:rPr>
      </w:pPr>
      <w:r>
        <w:rPr>
          <w:lang w:val="en-US"/>
        </w:rPr>
        <w:t xml:space="preserve">Our software is aimed to </w:t>
      </w:r>
      <w:proofErr w:type="gramStart"/>
      <w:r>
        <w:rPr>
          <w:lang w:val="en-US"/>
        </w:rPr>
        <w:t>this groups</w:t>
      </w:r>
      <w:proofErr w:type="gramEnd"/>
      <w:r w:rsidR="005B4C14">
        <w:rPr>
          <w:lang w:val="en-US"/>
        </w:rPr>
        <w:t>:</w:t>
      </w:r>
      <w:r>
        <w:rPr>
          <w:lang w:val="en-US"/>
        </w:rPr>
        <w:t xml:space="preserve"> f</w:t>
      </w:r>
      <w:r w:rsidR="002B6B59">
        <w:rPr>
          <w:lang w:val="en-US"/>
        </w:rPr>
        <w:t xml:space="preserve">or </w:t>
      </w:r>
      <w:r>
        <w:rPr>
          <w:lang w:val="en-US"/>
        </w:rPr>
        <w:t>example,</w:t>
      </w:r>
      <w:r w:rsidR="002B6B59">
        <w:rPr>
          <w:lang w:val="en-US"/>
        </w:rPr>
        <w:t xml:space="preserve"> </w:t>
      </w:r>
      <w:r w:rsidR="00DC526F">
        <w:rPr>
          <w:lang w:val="en-US"/>
        </w:rPr>
        <w:t>Autism Spectrum Disorder (ASD) individuals</w:t>
      </w:r>
      <w:r>
        <w:rPr>
          <w:lang w:val="en-US"/>
        </w:rPr>
        <w:t>, people with Down Syndrome</w:t>
      </w:r>
      <w:r w:rsidR="005B4C14">
        <w:rPr>
          <w:lang w:val="en-US"/>
        </w:rPr>
        <w:t>, cerebral palsy</w:t>
      </w:r>
      <w:r>
        <w:rPr>
          <w:lang w:val="en-US"/>
        </w:rPr>
        <w:t xml:space="preserve"> or Alzheimer</w:t>
      </w:r>
      <w:r w:rsidR="005B4C14">
        <w:rPr>
          <w:lang w:val="en-US"/>
        </w:rPr>
        <w:t>. They</w:t>
      </w:r>
      <w:r>
        <w:rPr>
          <w:lang w:val="en-US"/>
        </w:rPr>
        <w:t xml:space="preserve"> are affected by the same problems</w:t>
      </w:r>
      <w:r w:rsidR="00DC526F">
        <w:rPr>
          <w:lang w:val="en-US"/>
        </w:rPr>
        <w:t>. About 1 percent of the world population has ASD, 1 in 68 births in USA</w:t>
      </w:r>
      <w:r w:rsidR="00DC526F">
        <w:rPr>
          <w:rStyle w:val="Appelnotedebasdep"/>
          <w:lang w:val="en-US"/>
        </w:rPr>
        <w:footnoteReference w:id="6"/>
      </w:r>
      <w:r w:rsidR="00DC526F">
        <w:rPr>
          <w:lang w:val="en-US"/>
        </w:rPr>
        <w:t xml:space="preserve"> and 1 in 100 in Europe (in 2012)</w:t>
      </w:r>
      <w:r w:rsidR="00DC526F">
        <w:rPr>
          <w:rStyle w:val="Appelnotedebasdep"/>
          <w:lang w:val="en-US"/>
        </w:rPr>
        <w:footnoteReference w:id="7"/>
      </w:r>
      <w:r w:rsidR="005B4C14">
        <w:rPr>
          <w:lang w:val="en-US"/>
        </w:rPr>
        <w:t xml:space="preserve">, in USA </w:t>
      </w:r>
      <w:r w:rsidR="005E0302">
        <w:rPr>
          <w:lang w:val="en-US"/>
        </w:rPr>
        <w:t>1 in every 700 babies born</w:t>
      </w:r>
      <w:r w:rsidR="005E0302">
        <w:rPr>
          <w:rStyle w:val="Appelnotedebasdep"/>
          <w:lang w:val="en-US"/>
        </w:rPr>
        <w:footnoteReference w:id="8"/>
      </w:r>
      <w:r w:rsidR="005E0302">
        <w:rPr>
          <w:lang w:val="en-US"/>
        </w:rPr>
        <w:t xml:space="preserve"> </w:t>
      </w:r>
      <w:r w:rsidR="005B4C14">
        <w:rPr>
          <w:lang w:val="en-US"/>
        </w:rPr>
        <w:t>has Down Syndrome</w:t>
      </w:r>
      <w:r w:rsidR="005E0302">
        <w:rPr>
          <w:lang w:val="en-US"/>
        </w:rPr>
        <w:t>, about 4 per 1000 has  cerebral palsy</w:t>
      </w:r>
      <w:r w:rsidR="005E0302">
        <w:rPr>
          <w:rStyle w:val="Appelnotedebasdep"/>
          <w:lang w:val="en-US"/>
        </w:rPr>
        <w:footnoteReference w:id="9"/>
      </w:r>
      <w:r w:rsidR="005E0302">
        <w:rPr>
          <w:lang w:val="en-US"/>
        </w:rPr>
        <w:t xml:space="preserve"> and </w:t>
      </w:r>
      <w:r w:rsidR="005B4C14">
        <w:rPr>
          <w:lang w:val="en-US"/>
        </w:rPr>
        <w:t>44 million people are affected by Alzheimer</w:t>
      </w:r>
      <w:r w:rsidR="005B4C14">
        <w:rPr>
          <w:rStyle w:val="Appelnotedebasdep"/>
          <w:lang w:val="en-US"/>
        </w:rPr>
        <w:footnoteReference w:id="10"/>
      </w:r>
      <w:r w:rsidR="005B4C14">
        <w:rPr>
          <w:lang w:val="en-US"/>
        </w:rPr>
        <w:t>.</w:t>
      </w:r>
    </w:p>
    <w:p w14:paraId="15D19B04" w14:textId="28CA5B6C" w:rsidR="00692873" w:rsidRDefault="005D6BDB" w:rsidP="00DC526F">
      <w:pPr>
        <w:rPr>
          <w:lang w:val="en-US"/>
        </w:rPr>
      </w:pPr>
      <w:r>
        <w:rPr>
          <w:lang w:val="en-US"/>
        </w:rPr>
        <w:lastRenderedPageBreak/>
        <w:t>We are working closely with ASTRADE</w:t>
      </w:r>
      <w:r w:rsidR="00C539E0">
        <w:rPr>
          <w:rStyle w:val="Appelnotedebasdep"/>
          <w:lang w:val="en-US"/>
        </w:rPr>
        <w:footnoteReference w:id="11"/>
      </w:r>
      <w:r>
        <w:rPr>
          <w:lang w:val="en-US"/>
        </w:rPr>
        <w:t xml:space="preserve">, a </w:t>
      </w:r>
      <w:r w:rsidR="005B4C14">
        <w:rPr>
          <w:lang w:val="en-US"/>
        </w:rPr>
        <w:t>non-profit</w:t>
      </w:r>
      <w:r>
        <w:rPr>
          <w:lang w:val="en-US"/>
        </w:rPr>
        <w:t xml:space="preserve"> organization that works with ASD people.</w:t>
      </w:r>
      <w:r w:rsidR="00A87C67">
        <w:rPr>
          <w:lang w:val="en-US"/>
        </w:rPr>
        <w:t xml:space="preserve"> </w:t>
      </w:r>
      <w:r w:rsidR="00A87C67" w:rsidRPr="00A87C67">
        <w:rPr>
          <w:lang w:val="en-US"/>
        </w:rPr>
        <w:t>ASTRADE is the association for the care of people with Autism and Developmental Disorders of the Region of Murcia. It was born in the spring of 1996 and the most important goal of the association is to promote the well-being and quality of life of these people and their families during the different stages of their life.</w:t>
      </w:r>
      <w:r w:rsidR="002443E7">
        <w:rPr>
          <w:lang w:val="en-US"/>
        </w:rPr>
        <w:t xml:space="preserve"> They work nowadays with more than 600 families.</w:t>
      </w:r>
    </w:p>
    <w:p w14:paraId="721C15E5" w14:textId="7621FF58" w:rsidR="00A87C67" w:rsidRDefault="00A87C67" w:rsidP="00A87C67">
      <w:pPr>
        <w:rPr>
          <w:lang w:val="en-US"/>
        </w:rPr>
      </w:pPr>
      <w:r w:rsidRPr="00A87C67">
        <w:rPr>
          <w:lang w:val="en-US"/>
        </w:rPr>
        <w:t>It is integrated into FEAPS</w:t>
      </w:r>
      <w:r w:rsidR="00C539E0">
        <w:rPr>
          <w:rStyle w:val="Appelnotedebasdep"/>
          <w:lang w:val="en-US"/>
        </w:rPr>
        <w:footnoteReference w:id="12"/>
      </w:r>
      <w:r w:rsidRPr="00A87C67">
        <w:rPr>
          <w:lang w:val="en-US"/>
        </w:rPr>
        <w:t xml:space="preserve"> Region of Murcia, which is the federation of organizations in favor of people with disabilities and cerebral palsy. </w:t>
      </w:r>
    </w:p>
    <w:p w14:paraId="40A4920F" w14:textId="77777777" w:rsidR="00D44022" w:rsidRDefault="00D44022" w:rsidP="002A03A0">
      <w:pPr>
        <w:rPr>
          <w:lang w:val="en-US"/>
        </w:rPr>
      </w:pPr>
    </w:p>
    <w:p w14:paraId="67AD11CA" w14:textId="77777777" w:rsidR="002A03A0" w:rsidRDefault="002A03A0" w:rsidP="002A03A0">
      <w:pPr>
        <w:pStyle w:val="Titre2"/>
        <w:rPr>
          <w:lang w:val="en-GB"/>
        </w:rPr>
      </w:pPr>
      <w:bookmarkStart w:id="83" w:name="_Toc9587589"/>
      <w:r>
        <w:rPr>
          <w:lang w:val="en-GB"/>
        </w:rPr>
        <w:t>Landscape of existing applications</w:t>
      </w:r>
      <w:bookmarkEnd w:id="83"/>
    </w:p>
    <w:p w14:paraId="67AD11CB" w14:textId="6C6311D2" w:rsidR="002A03A0" w:rsidRDefault="002A03A0" w:rsidP="00CB35AA">
      <w:pPr>
        <w:pStyle w:val="Paragraphedeliste"/>
        <w:numPr>
          <w:ilvl w:val="0"/>
          <w:numId w:val="22"/>
        </w:numPr>
        <w:spacing w:after="0" w:line="240" w:lineRule="auto"/>
        <w:rPr>
          <w:lang w:val="en-US"/>
        </w:rPr>
      </w:pPr>
      <w:proofErr w:type="spellStart"/>
      <w:r w:rsidRPr="0045729C">
        <w:rPr>
          <w:b/>
          <w:lang w:val="en-US"/>
        </w:rPr>
        <w:t>Floreo</w:t>
      </w:r>
      <w:proofErr w:type="spellEnd"/>
      <w:r>
        <w:rPr>
          <w:lang w:val="en-US"/>
        </w:rPr>
        <w:t xml:space="preserve">: </w:t>
      </w:r>
      <w:r w:rsidR="00773E96">
        <w:rPr>
          <w:lang w:val="en-US"/>
        </w:rPr>
        <w:t>mobile VR to develop a supplementary method of teaching social and communication skills for ASD kids.</w:t>
      </w:r>
    </w:p>
    <w:p w14:paraId="67AD11CC" w14:textId="32C06AE6" w:rsidR="002A03A0" w:rsidRPr="00D44022" w:rsidRDefault="00FB5164" w:rsidP="00CB35AA">
      <w:pPr>
        <w:pStyle w:val="Paragraphedeliste"/>
        <w:numPr>
          <w:ilvl w:val="1"/>
          <w:numId w:val="22"/>
        </w:numPr>
        <w:spacing w:after="0" w:line="240" w:lineRule="auto"/>
        <w:rPr>
          <w:rStyle w:val="Lienhypertexte"/>
          <w:color w:val="auto"/>
          <w:u w:val="none"/>
          <w:lang w:val="en-US"/>
        </w:rPr>
      </w:pPr>
      <w:hyperlink r:id="rId133" w:history="1">
        <w:r w:rsidR="002A03A0">
          <w:rPr>
            <w:rStyle w:val="Lienhypertexte"/>
            <w:lang w:val="en-US"/>
          </w:rPr>
          <w:t>https://floreotech.com/</w:t>
        </w:r>
      </w:hyperlink>
    </w:p>
    <w:p w14:paraId="1AD1C60F" w14:textId="77777777" w:rsidR="00D44022" w:rsidRDefault="00D44022" w:rsidP="00D44022">
      <w:pPr>
        <w:pStyle w:val="Paragraphedeliste"/>
        <w:spacing w:after="0" w:line="240" w:lineRule="auto"/>
        <w:ind w:left="1440"/>
        <w:rPr>
          <w:lang w:val="en-US"/>
        </w:rPr>
      </w:pPr>
    </w:p>
    <w:p w14:paraId="67AD11CD" w14:textId="61D3C336" w:rsidR="002A03A0" w:rsidRDefault="002A03A0" w:rsidP="00773E96">
      <w:pPr>
        <w:jc w:val="center"/>
        <w:rPr>
          <w:lang w:val="en-GB"/>
        </w:rPr>
      </w:pPr>
      <w:r>
        <w:rPr>
          <w:noProof/>
          <w:lang w:eastAsia="fr-FR"/>
        </w:rPr>
        <w:drawing>
          <wp:inline distT="0" distB="0" distL="0" distR="0" wp14:anchorId="67AD150A" wp14:editId="7FAB8EF9">
            <wp:extent cx="4432153" cy="1623042"/>
            <wp:effectExtent l="0" t="0" r="6985" b="0"/>
            <wp:docPr id="488852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4">
                      <a:extLst>
                        <a:ext uri="{28A0092B-C50C-407E-A947-70E740481C1C}">
                          <a14:useLocalDpi xmlns:a14="http://schemas.microsoft.com/office/drawing/2010/main" val="0"/>
                        </a:ext>
                      </a:extLst>
                    </a:blip>
                    <a:stretch>
                      <a:fillRect/>
                    </a:stretch>
                  </pic:blipFill>
                  <pic:spPr>
                    <a:xfrm>
                      <a:off x="0" y="0"/>
                      <a:ext cx="4432153" cy="1623042"/>
                    </a:xfrm>
                    <a:prstGeom prst="rect">
                      <a:avLst/>
                    </a:prstGeom>
                  </pic:spPr>
                </pic:pic>
              </a:graphicData>
            </a:graphic>
          </wp:inline>
        </w:drawing>
      </w:r>
    </w:p>
    <w:p w14:paraId="13F4D5F2" w14:textId="77777777" w:rsidR="00D44022" w:rsidRDefault="00D44022" w:rsidP="00773E96">
      <w:pPr>
        <w:jc w:val="center"/>
        <w:rPr>
          <w:lang w:val="en-GB"/>
        </w:rPr>
      </w:pPr>
    </w:p>
    <w:p w14:paraId="67AD11CE" w14:textId="77777777" w:rsidR="002A03A0" w:rsidRDefault="002A03A0" w:rsidP="00CB35AA">
      <w:pPr>
        <w:pStyle w:val="Paragraphedeliste"/>
        <w:numPr>
          <w:ilvl w:val="0"/>
          <w:numId w:val="22"/>
        </w:numPr>
        <w:spacing w:after="0" w:line="240" w:lineRule="auto"/>
        <w:rPr>
          <w:lang w:val="en-US"/>
        </w:rPr>
      </w:pPr>
      <w:r w:rsidRPr="00B12E64">
        <w:rPr>
          <w:b/>
          <w:lang w:val="en-US"/>
        </w:rPr>
        <w:t>A Pilot Study of the Use of a Virtual Reality Headset in Autism Populations</w:t>
      </w:r>
      <w:r>
        <w:rPr>
          <w:lang w:val="en-US"/>
        </w:rPr>
        <w:t xml:space="preserve">: Teach social norms in different environments like classroom, crossing roads, sitting in buses or which urinal to use in a public location. </w:t>
      </w:r>
    </w:p>
    <w:p w14:paraId="67AD11CF" w14:textId="77777777" w:rsidR="002A03A0" w:rsidRDefault="00FB5164" w:rsidP="00CB35AA">
      <w:pPr>
        <w:pStyle w:val="Paragraphedeliste"/>
        <w:numPr>
          <w:ilvl w:val="1"/>
          <w:numId w:val="22"/>
        </w:numPr>
        <w:spacing w:after="0" w:line="240" w:lineRule="auto"/>
        <w:rPr>
          <w:lang w:val="en-US"/>
        </w:rPr>
      </w:pPr>
      <w:hyperlink r:id="rId135" w:history="1">
        <w:r w:rsidR="002A03A0">
          <w:rPr>
            <w:rStyle w:val="Lienhypertexte"/>
            <w:lang w:val="en-US"/>
          </w:rPr>
          <w:t>https://www.ncbi.nlm.nih.gov/pubmed/27272115</w:t>
        </w:r>
      </w:hyperlink>
    </w:p>
    <w:p w14:paraId="67AD11D0" w14:textId="77777777" w:rsidR="002A03A0" w:rsidRDefault="00FB5164" w:rsidP="00CB35AA">
      <w:pPr>
        <w:pStyle w:val="Paragraphedeliste"/>
        <w:numPr>
          <w:ilvl w:val="1"/>
          <w:numId w:val="22"/>
        </w:numPr>
        <w:spacing w:after="0" w:line="240" w:lineRule="auto"/>
        <w:rPr>
          <w:lang w:val="en-US"/>
        </w:rPr>
      </w:pPr>
      <w:hyperlink r:id="rId136" w:history="1">
        <w:r w:rsidR="002A03A0">
          <w:rPr>
            <w:rStyle w:val="Lienhypertexte"/>
            <w:lang w:val="en-US"/>
          </w:rPr>
          <w:t>http://network.autism.org.uk/good-practice/evidence-base/potential-virtual-reality-technologies-autistic-people</w:t>
        </w:r>
      </w:hyperlink>
      <w:r w:rsidR="002A03A0">
        <w:rPr>
          <w:lang w:val="en-US"/>
        </w:rPr>
        <w:tab/>
      </w:r>
    </w:p>
    <w:p w14:paraId="67AD11D1" w14:textId="04841BCD" w:rsidR="002A03A0" w:rsidRDefault="002A03A0" w:rsidP="002A03A0">
      <w:pPr>
        <w:jc w:val="center"/>
        <w:rPr>
          <w:lang w:val="en-US"/>
        </w:rPr>
      </w:pPr>
      <w:r>
        <w:rPr>
          <w:noProof/>
          <w:lang w:eastAsia="fr-FR"/>
        </w:rPr>
        <w:lastRenderedPageBreak/>
        <w:drawing>
          <wp:inline distT="0" distB="0" distL="0" distR="0" wp14:anchorId="67AD150C" wp14:editId="1E3738D9">
            <wp:extent cx="2726101" cy="2941320"/>
            <wp:effectExtent l="0" t="0" r="0" b="0"/>
            <wp:docPr id="70186332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7">
                      <a:extLst>
                        <a:ext uri="{28A0092B-C50C-407E-A947-70E740481C1C}">
                          <a14:useLocalDpi xmlns:a14="http://schemas.microsoft.com/office/drawing/2010/main" val="0"/>
                        </a:ext>
                      </a:extLst>
                    </a:blip>
                    <a:stretch>
                      <a:fillRect/>
                    </a:stretch>
                  </pic:blipFill>
                  <pic:spPr>
                    <a:xfrm>
                      <a:off x="0" y="0"/>
                      <a:ext cx="2726101" cy="2941320"/>
                    </a:xfrm>
                    <a:prstGeom prst="rect">
                      <a:avLst/>
                    </a:prstGeom>
                  </pic:spPr>
                </pic:pic>
              </a:graphicData>
            </a:graphic>
          </wp:inline>
        </w:drawing>
      </w:r>
    </w:p>
    <w:p w14:paraId="67AD11D2" w14:textId="77777777" w:rsidR="002A03A0" w:rsidRDefault="002A03A0" w:rsidP="002A03A0">
      <w:pPr>
        <w:pStyle w:val="Titre2"/>
        <w:rPr>
          <w:lang w:val="en-GB"/>
        </w:rPr>
      </w:pPr>
      <w:bookmarkStart w:id="84" w:name="_Toc9587590"/>
      <w:r>
        <w:rPr>
          <w:lang w:val="en-GB"/>
        </w:rPr>
        <w:t>Expected benefits to the End-users and innovation expectations</w:t>
      </w:r>
      <w:bookmarkEnd w:id="84"/>
    </w:p>
    <w:p w14:paraId="67AD11D3" w14:textId="77777777" w:rsidR="002A03A0" w:rsidRDefault="002A03A0" w:rsidP="002A03A0">
      <w:pPr>
        <w:rPr>
          <w:lang w:val="en-US"/>
        </w:rPr>
      </w:pPr>
      <w:r>
        <w:rPr>
          <w:lang w:val="en-US"/>
        </w:rPr>
        <w:t xml:space="preserve">        ◦ </w:t>
      </w:r>
      <w:proofErr w:type="gramStart"/>
      <w:r>
        <w:rPr>
          <w:lang w:val="en-US"/>
        </w:rPr>
        <w:t>The</w:t>
      </w:r>
      <w:proofErr w:type="gramEnd"/>
      <w:r>
        <w:rPr>
          <w:lang w:val="en-US"/>
        </w:rPr>
        <w:t xml:space="preserve"> challenges they face</w:t>
      </w:r>
    </w:p>
    <w:p w14:paraId="67AD11D4" w14:textId="77777777" w:rsidR="002A03A0" w:rsidRDefault="002A03A0" w:rsidP="002A03A0">
      <w:pPr>
        <w:rPr>
          <w:lang w:val="en-US"/>
        </w:rPr>
      </w:pPr>
      <w:r>
        <w:rPr>
          <w:lang w:val="en-US"/>
        </w:rPr>
        <w:t>ASD people are uncomfortable with non-everyday situations. They like repetition and routines. For this reason, unusual situations produce them high stress levels. They currently use pictograms to learn all the steps they will experiment in these situations, but VR provides an immersive and realistic simulations. They have a better training experience closer than reality and less stressful process.</w:t>
      </w:r>
    </w:p>
    <w:p w14:paraId="67AD11D5" w14:textId="77777777" w:rsidR="002A03A0" w:rsidRDefault="002A03A0" w:rsidP="002A03A0">
      <w:pPr>
        <w:rPr>
          <w:lang w:val="en-US"/>
        </w:rPr>
      </w:pPr>
      <w:r>
        <w:rPr>
          <w:lang w:val="en-US"/>
        </w:rPr>
        <w:t xml:space="preserve">        ◦ </w:t>
      </w:r>
      <w:proofErr w:type="gramStart"/>
      <w:r>
        <w:rPr>
          <w:lang w:val="en-US"/>
        </w:rPr>
        <w:t>How</w:t>
      </w:r>
      <w:proofErr w:type="gramEnd"/>
      <w:r>
        <w:rPr>
          <w:lang w:val="en-US"/>
        </w:rPr>
        <w:t xml:space="preserve"> your proposed product will help solve these challenges</w:t>
      </w:r>
    </w:p>
    <w:p w14:paraId="67AD11D6" w14:textId="77777777" w:rsidR="002A03A0" w:rsidRDefault="002A03A0" w:rsidP="002A03A0">
      <w:pPr>
        <w:rPr>
          <w:lang w:val="en-US"/>
        </w:rPr>
      </w:pPr>
      <w:r>
        <w:rPr>
          <w:lang w:val="en-US"/>
        </w:rPr>
        <w:t>Our VR simulation prepares them to face these uncommon situations. Software reproduces instructions with pictograms and signs that they understand to explain each step and what they must do.</w:t>
      </w:r>
    </w:p>
    <w:p w14:paraId="67AD11D7" w14:textId="77777777" w:rsidR="002A03A0" w:rsidRDefault="002A03A0" w:rsidP="002A03A0">
      <w:pPr>
        <w:rPr>
          <w:lang w:val="en-US"/>
        </w:rPr>
      </w:pPr>
      <w:r>
        <w:rPr>
          <w:lang w:val="en-US"/>
        </w:rPr>
        <w:t>    • Ways in which your product will be better</w:t>
      </w:r>
    </w:p>
    <w:p w14:paraId="67AD11D8" w14:textId="77777777" w:rsidR="002A03A0" w:rsidRDefault="002A03A0" w:rsidP="002A03A0">
      <w:pPr>
        <w:rPr>
          <w:lang w:val="en-US"/>
        </w:rPr>
      </w:pPr>
      <w:r>
        <w:rPr>
          <w:lang w:val="en-US"/>
        </w:rPr>
        <w:t xml:space="preserve">Our software simulates a realistic visit to the dentist, from the waiting room to the doctor’s office. </w:t>
      </w:r>
      <w:proofErr w:type="gramStart"/>
      <w:r>
        <w:rPr>
          <w:lang w:val="en-US"/>
        </w:rPr>
        <w:t>Sensors detects</w:t>
      </w:r>
      <w:proofErr w:type="gramEnd"/>
      <w:r>
        <w:rPr>
          <w:lang w:val="en-US"/>
        </w:rPr>
        <w:t xml:space="preserve"> the users’ stress level and adapt illumination and sound to relax them.</w:t>
      </w:r>
    </w:p>
    <w:p w14:paraId="67AD11D9" w14:textId="77777777" w:rsidR="002A03A0" w:rsidRDefault="002A03A0" w:rsidP="002A03A0">
      <w:pPr>
        <w:rPr>
          <w:lang w:val="en-US"/>
        </w:rPr>
      </w:pPr>
      <w:r>
        <w:rPr>
          <w:lang w:val="en-US"/>
        </w:rPr>
        <w:t>The simulation starts in the waiting room and users must wait seated. In the room users see more virtual simulated people waiting their turn.</w:t>
      </w:r>
    </w:p>
    <w:p w14:paraId="67AD11DB" w14:textId="77777777" w:rsidR="002A03A0" w:rsidRDefault="002A03A0" w:rsidP="002A03A0">
      <w:pPr>
        <w:rPr>
          <w:lang w:val="en-US"/>
        </w:rPr>
      </w:pPr>
      <w:r>
        <w:rPr>
          <w:lang w:val="en-US"/>
        </w:rPr>
        <w:t xml:space="preserve">Users stay seated until they receive a green signal. This signal allows them to get up from the chair and </w:t>
      </w:r>
      <w:proofErr w:type="gramStart"/>
      <w:r>
        <w:rPr>
          <w:lang w:val="en-US"/>
        </w:rPr>
        <w:t>a doctor tell</w:t>
      </w:r>
      <w:proofErr w:type="gramEnd"/>
      <w:r>
        <w:rPr>
          <w:lang w:val="en-US"/>
        </w:rPr>
        <w:t xml:space="preserve"> them to come inside the office.</w:t>
      </w:r>
    </w:p>
    <w:p w14:paraId="67AD11DC" w14:textId="77777777" w:rsidR="002A03A0" w:rsidRDefault="002A03A0" w:rsidP="002A03A0">
      <w:pPr>
        <w:rPr>
          <w:lang w:val="en-US"/>
        </w:rPr>
      </w:pPr>
    </w:p>
    <w:p w14:paraId="67AD11DD" w14:textId="77777777" w:rsidR="002A03A0" w:rsidRDefault="002A03A0" w:rsidP="002A03A0">
      <w:pPr>
        <w:rPr>
          <w:lang w:val="en-US"/>
        </w:rPr>
      </w:pPr>
      <w:r>
        <w:rPr>
          <w:noProof/>
          <w:lang w:eastAsia="fr-FR"/>
        </w:rPr>
        <w:drawing>
          <wp:inline distT="0" distB="0" distL="0" distR="0" wp14:anchorId="67AD150E" wp14:editId="32E4AC46">
            <wp:extent cx="5400675" cy="2114550"/>
            <wp:effectExtent l="0" t="0" r="9525" b="0"/>
            <wp:docPr id="79216639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8">
                      <a:extLst>
                        <a:ext uri="{28A0092B-C50C-407E-A947-70E740481C1C}">
                          <a14:useLocalDpi xmlns:a14="http://schemas.microsoft.com/office/drawing/2010/main" val="0"/>
                        </a:ext>
                      </a:extLst>
                    </a:blip>
                    <a:stretch>
                      <a:fillRect/>
                    </a:stretch>
                  </pic:blipFill>
                  <pic:spPr>
                    <a:xfrm>
                      <a:off x="0" y="0"/>
                      <a:ext cx="5400675" cy="2114550"/>
                    </a:xfrm>
                    <a:prstGeom prst="rect">
                      <a:avLst/>
                    </a:prstGeom>
                  </pic:spPr>
                </pic:pic>
              </a:graphicData>
            </a:graphic>
          </wp:inline>
        </w:drawing>
      </w:r>
    </w:p>
    <w:p w14:paraId="67AD11DF" w14:textId="26C0BA74" w:rsidR="002A03A0" w:rsidRDefault="002A03A0" w:rsidP="002A03A0">
      <w:pPr>
        <w:rPr>
          <w:lang w:val="en-US"/>
        </w:rPr>
      </w:pPr>
      <w:r>
        <w:rPr>
          <w:lang w:val="en-US"/>
        </w:rPr>
        <w:t xml:space="preserve"> When users arrive to the office they see all the equipment and receive information about the procedure.</w:t>
      </w:r>
    </w:p>
    <w:p w14:paraId="67AD11E1" w14:textId="77777777" w:rsidR="002A03A0" w:rsidRDefault="002A03A0" w:rsidP="002A03A0">
      <w:pPr>
        <w:rPr>
          <w:lang w:val="en-US"/>
        </w:rPr>
      </w:pPr>
      <w:r>
        <w:rPr>
          <w:noProof/>
          <w:lang w:eastAsia="fr-FR"/>
        </w:rPr>
        <w:drawing>
          <wp:inline distT="0" distB="0" distL="0" distR="0" wp14:anchorId="67AD1510" wp14:editId="054B672C">
            <wp:extent cx="5400675" cy="3028950"/>
            <wp:effectExtent l="0" t="0" r="9525" b="0"/>
            <wp:docPr id="13847449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9">
                      <a:extLst>
                        <a:ext uri="{28A0092B-C50C-407E-A947-70E740481C1C}">
                          <a14:useLocalDpi xmlns:a14="http://schemas.microsoft.com/office/drawing/2010/main" val="0"/>
                        </a:ext>
                      </a:extLst>
                    </a:blip>
                    <a:stretch>
                      <a:fillRect/>
                    </a:stretch>
                  </pic:blipFill>
                  <pic:spPr>
                    <a:xfrm>
                      <a:off x="0" y="0"/>
                      <a:ext cx="5400675" cy="3028950"/>
                    </a:xfrm>
                    <a:prstGeom prst="rect">
                      <a:avLst/>
                    </a:prstGeom>
                  </pic:spPr>
                </pic:pic>
              </a:graphicData>
            </a:graphic>
          </wp:inline>
        </w:drawing>
      </w:r>
    </w:p>
    <w:p w14:paraId="67AD11E2" w14:textId="77777777" w:rsidR="002A03A0" w:rsidRDefault="002A03A0" w:rsidP="002A03A0">
      <w:pPr>
        <w:rPr>
          <w:lang w:val="en-US"/>
        </w:rPr>
      </w:pPr>
    </w:p>
    <w:p w14:paraId="67AD11E3" w14:textId="77777777" w:rsidR="002A03A0" w:rsidRDefault="002A03A0" w:rsidP="002A03A0">
      <w:pPr>
        <w:rPr>
          <w:lang w:val="en-US"/>
        </w:rPr>
      </w:pPr>
      <w:r>
        <w:rPr>
          <w:noProof/>
          <w:lang w:eastAsia="fr-FR"/>
        </w:rPr>
        <w:lastRenderedPageBreak/>
        <w:drawing>
          <wp:inline distT="0" distB="0" distL="0" distR="0" wp14:anchorId="67AD1512" wp14:editId="70CDEC22">
            <wp:extent cx="5400675" cy="2981325"/>
            <wp:effectExtent l="0" t="0" r="9525" b="9525"/>
            <wp:docPr id="113363629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0">
                      <a:extLst>
                        <a:ext uri="{28A0092B-C50C-407E-A947-70E740481C1C}">
                          <a14:useLocalDpi xmlns:a14="http://schemas.microsoft.com/office/drawing/2010/main" val="0"/>
                        </a:ext>
                      </a:extLst>
                    </a:blip>
                    <a:stretch>
                      <a:fillRect/>
                    </a:stretch>
                  </pic:blipFill>
                  <pic:spPr>
                    <a:xfrm>
                      <a:off x="0" y="0"/>
                      <a:ext cx="5400675" cy="2981325"/>
                    </a:xfrm>
                    <a:prstGeom prst="rect">
                      <a:avLst/>
                    </a:prstGeom>
                  </pic:spPr>
                </pic:pic>
              </a:graphicData>
            </a:graphic>
          </wp:inline>
        </w:drawing>
      </w:r>
    </w:p>
    <w:p w14:paraId="67AD11E4" w14:textId="77777777" w:rsidR="002A03A0" w:rsidRDefault="002A03A0" w:rsidP="002A03A0">
      <w:pPr>
        <w:rPr>
          <w:lang w:val="en-US"/>
        </w:rPr>
      </w:pPr>
    </w:p>
    <w:p w14:paraId="67AD11E5" w14:textId="77777777" w:rsidR="002A03A0" w:rsidRDefault="002A03A0" w:rsidP="002A03A0">
      <w:pPr>
        <w:rPr>
          <w:lang w:val="en-US"/>
        </w:rPr>
      </w:pPr>
      <w:r>
        <w:rPr>
          <w:lang w:val="en-US"/>
        </w:rPr>
        <w:t xml:space="preserve">All the training is supervised by specialists. They can configure different parameters like the waiting time in the first room and illumination and sound. </w:t>
      </w:r>
    </w:p>
    <w:p w14:paraId="67AD11F4" w14:textId="77777777" w:rsidR="00DA53B4" w:rsidRDefault="00DA53B4" w:rsidP="00DA53B4">
      <w:pPr>
        <w:rPr>
          <w:lang w:val="en-US"/>
        </w:rPr>
      </w:pPr>
    </w:p>
    <w:p w14:paraId="67AD11F5" w14:textId="77777777" w:rsidR="00904A5E" w:rsidRPr="002A03A0" w:rsidRDefault="00904A5E" w:rsidP="002A03A0">
      <w:pPr>
        <w:pStyle w:val="Titre1"/>
        <w:rPr>
          <w:lang w:val="en-GB"/>
        </w:rPr>
      </w:pPr>
      <w:r w:rsidRPr="002A03A0">
        <w:rPr>
          <w:lang w:val="en-GB"/>
        </w:rPr>
        <w:t xml:space="preserve"> </w:t>
      </w:r>
      <w:bookmarkStart w:id="85" w:name="_Toc9587591"/>
      <w:r w:rsidRPr="002A03A0">
        <w:rPr>
          <w:lang w:val="en-GB"/>
        </w:rPr>
        <w:t>Monitoring and providing services to depressive disorder people (A3)</w:t>
      </w:r>
      <w:bookmarkEnd w:id="85"/>
      <w:r w:rsidRPr="002A03A0">
        <w:rPr>
          <w:lang w:val="en-GB"/>
        </w:rPr>
        <w:t xml:space="preserve"> </w:t>
      </w:r>
    </w:p>
    <w:p w14:paraId="67AD11F6" w14:textId="77777777" w:rsidR="00904A5E" w:rsidRDefault="00904A5E" w:rsidP="00904A5E">
      <w:pPr>
        <w:pStyle w:val="Titre2"/>
        <w:rPr>
          <w:lang w:val="en-GB"/>
        </w:rPr>
      </w:pPr>
      <w:bookmarkStart w:id="86" w:name="_Toc9587592"/>
      <w:r>
        <w:rPr>
          <w:lang w:val="en-GB"/>
        </w:rPr>
        <w:t>Description</w:t>
      </w:r>
      <w:bookmarkEnd w:id="86"/>
    </w:p>
    <w:p w14:paraId="67AD11F7" w14:textId="44040CB9" w:rsidR="00904A5E" w:rsidRPr="00AC3C2C" w:rsidRDefault="00904A5E" w:rsidP="00904A5E">
      <w:pPr>
        <w:jc w:val="both"/>
        <w:rPr>
          <w:lang w:val="en-US"/>
        </w:rPr>
      </w:pPr>
      <w:r w:rsidRPr="00AC3C2C">
        <w:rPr>
          <w:lang w:val="en-US"/>
        </w:rPr>
        <w:t>According to national institute of mental health [1]</w:t>
      </w:r>
      <w:proofErr w:type="gramStart"/>
      <w:r w:rsidRPr="00AC3C2C">
        <w:rPr>
          <w:lang w:val="en-US"/>
        </w:rPr>
        <w:t>,  the</w:t>
      </w:r>
      <w:proofErr w:type="gramEnd"/>
      <w:r w:rsidRPr="00AC3C2C">
        <w:rPr>
          <w:lang w:val="en-US"/>
        </w:rPr>
        <w:t xml:space="preserve"> depression is a mostly common and serious mood disorder. The depression disorder </w:t>
      </w:r>
      <w:r w:rsidR="004C43BD" w:rsidRPr="00AC3C2C">
        <w:rPr>
          <w:lang w:val="en-US"/>
        </w:rPr>
        <w:t>causes</w:t>
      </w:r>
      <w:r w:rsidRPr="00AC3C2C">
        <w:rPr>
          <w:lang w:val="en-US"/>
        </w:rPr>
        <w:t xml:space="preserve"> server symptoms that affect the human </w:t>
      </w:r>
      <w:r w:rsidR="004C43BD" w:rsidRPr="00AC3C2C">
        <w:rPr>
          <w:lang w:val="en-US"/>
        </w:rPr>
        <w:t>feelings,</w:t>
      </w:r>
      <w:r w:rsidRPr="00AC3C2C">
        <w:rPr>
          <w:lang w:val="en-US"/>
        </w:rPr>
        <w:t xml:space="preserve"> thinking and doing daily activities. Such as sleeping, </w:t>
      </w:r>
      <w:proofErr w:type="gramStart"/>
      <w:r w:rsidRPr="00AC3C2C">
        <w:rPr>
          <w:lang w:val="en-US"/>
        </w:rPr>
        <w:t>studying ,</w:t>
      </w:r>
      <w:proofErr w:type="gramEnd"/>
      <w:r w:rsidRPr="00AC3C2C">
        <w:rPr>
          <w:lang w:val="en-US"/>
        </w:rPr>
        <w:t xml:space="preserve"> eating and other activit</w:t>
      </w:r>
      <w:r w:rsidR="004C43BD">
        <w:rPr>
          <w:lang w:val="en-US"/>
        </w:rPr>
        <w:t>i</w:t>
      </w:r>
      <w:r w:rsidRPr="00AC3C2C">
        <w:rPr>
          <w:lang w:val="en-US"/>
        </w:rPr>
        <w:t>es. According to the lit</w:t>
      </w:r>
      <w:r w:rsidR="004C43BD">
        <w:rPr>
          <w:lang w:val="en-US"/>
        </w:rPr>
        <w:t>erature of psychology it is reco</w:t>
      </w:r>
      <w:r w:rsidR="004C43BD" w:rsidRPr="00AC3C2C">
        <w:rPr>
          <w:lang w:val="en-US"/>
        </w:rPr>
        <w:t>mmended</w:t>
      </w:r>
      <w:r w:rsidR="004C43BD">
        <w:rPr>
          <w:lang w:val="en-US"/>
        </w:rPr>
        <w:t xml:space="preserve"> that if the depression sym</w:t>
      </w:r>
      <w:r w:rsidR="004C43BD" w:rsidRPr="00AC3C2C">
        <w:rPr>
          <w:lang w:val="en-US"/>
        </w:rPr>
        <w:t>ptoms remain</w:t>
      </w:r>
      <w:r w:rsidRPr="00AC3C2C">
        <w:rPr>
          <w:lang w:val="en-US"/>
        </w:rPr>
        <w:t xml:space="preserve"> for as long as two weeks, it must be </w:t>
      </w:r>
      <w:proofErr w:type="spellStart"/>
      <w:r w:rsidRPr="00AC3C2C">
        <w:rPr>
          <w:lang w:val="en-US"/>
        </w:rPr>
        <w:t>diagonized</w:t>
      </w:r>
      <w:proofErr w:type="spellEnd"/>
      <w:r w:rsidRPr="00AC3C2C">
        <w:rPr>
          <w:lang w:val="en-US"/>
        </w:rPr>
        <w:t xml:space="preserve">. The literature [2] </w:t>
      </w:r>
      <w:r w:rsidR="004C43BD" w:rsidRPr="00AC3C2C">
        <w:rPr>
          <w:lang w:val="en-US"/>
        </w:rPr>
        <w:t>describ</w:t>
      </w:r>
      <w:r w:rsidR="004C43BD">
        <w:rPr>
          <w:lang w:val="en-US"/>
        </w:rPr>
        <w:t>es</w:t>
      </w:r>
      <w:r w:rsidRPr="00AC3C2C">
        <w:rPr>
          <w:lang w:val="en-US"/>
        </w:rPr>
        <w:t xml:space="preserve"> man</w:t>
      </w:r>
      <w:r w:rsidR="004C43BD">
        <w:rPr>
          <w:lang w:val="en-US"/>
        </w:rPr>
        <w:t>y causes of depression.  The sy</w:t>
      </w:r>
      <w:r w:rsidRPr="00AC3C2C">
        <w:rPr>
          <w:lang w:val="en-US"/>
        </w:rPr>
        <w:t xml:space="preserve">mptoms of depression can be categorized and </w:t>
      </w:r>
      <w:proofErr w:type="gramStart"/>
      <w:r w:rsidRPr="00AC3C2C">
        <w:rPr>
          <w:lang w:val="en-US"/>
        </w:rPr>
        <w:t>captured  from</w:t>
      </w:r>
      <w:proofErr w:type="gramEnd"/>
      <w:r w:rsidRPr="00AC3C2C">
        <w:rPr>
          <w:lang w:val="en-US"/>
        </w:rPr>
        <w:t xml:space="preserve"> as (a) Physical </w:t>
      </w:r>
      <w:r w:rsidRPr="00AC3C2C">
        <w:rPr>
          <w:b/>
          <w:bCs/>
          <w:lang w:val="en-US"/>
        </w:rPr>
        <w:t>appearance</w:t>
      </w:r>
      <w:r w:rsidRPr="00AC3C2C">
        <w:rPr>
          <w:lang w:val="en-US"/>
        </w:rPr>
        <w:t xml:space="preserve">, (b) Thoughts, (c) Behaviors and  (d) Feelings. </w:t>
      </w:r>
    </w:p>
    <w:p w14:paraId="67AD11F8" w14:textId="50F7300C" w:rsidR="00904A5E" w:rsidRPr="00AC3C2C" w:rsidRDefault="00904A5E" w:rsidP="00CB35AA">
      <w:pPr>
        <w:pStyle w:val="Paragraphedeliste"/>
        <w:numPr>
          <w:ilvl w:val="0"/>
          <w:numId w:val="23"/>
        </w:numPr>
        <w:jc w:val="both"/>
        <w:rPr>
          <w:lang w:val="en-US"/>
        </w:rPr>
      </w:pPr>
      <w:r w:rsidRPr="00AC3C2C">
        <w:rPr>
          <w:b/>
          <w:bCs/>
          <w:lang w:val="en-US"/>
        </w:rPr>
        <w:t>Physical appearance:</w:t>
      </w:r>
      <w:r w:rsidRPr="00AC3C2C">
        <w:rPr>
          <w:lang w:val="en-US"/>
        </w:rPr>
        <w:t xml:space="preserve"> To capture d</w:t>
      </w:r>
      <w:r w:rsidR="004C43BD">
        <w:rPr>
          <w:lang w:val="en-US"/>
        </w:rPr>
        <w:t xml:space="preserve">epression symptoms from the </w:t>
      </w:r>
      <w:r w:rsidR="004C43BD" w:rsidRPr="00AC3C2C">
        <w:rPr>
          <w:lang w:val="en-US"/>
        </w:rPr>
        <w:t>physical</w:t>
      </w:r>
      <w:r w:rsidRPr="00AC3C2C">
        <w:rPr>
          <w:lang w:val="en-US"/>
        </w:rPr>
        <w:t xml:space="preserve"> </w:t>
      </w:r>
      <w:r w:rsidR="004C43BD" w:rsidRPr="00AC3C2C">
        <w:rPr>
          <w:lang w:val="en-US"/>
        </w:rPr>
        <w:t>appearance</w:t>
      </w:r>
      <w:r w:rsidRPr="00AC3C2C">
        <w:rPr>
          <w:lang w:val="en-US"/>
        </w:rPr>
        <w:t xml:space="preserve"> of the person, we can use the data of his posture, his face expression, pain in muscles</w:t>
      </w:r>
      <w:proofErr w:type="gramStart"/>
      <w:r w:rsidRPr="00AC3C2C">
        <w:rPr>
          <w:lang w:val="en-US"/>
        </w:rPr>
        <w:t>, ,</w:t>
      </w:r>
      <w:proofErr w:type="gramEnd"/>
      <w:r w:rsidRPr="00AC3C2C">
        <w:rPr>
          <w:lang w:val="en-US"/>
        </w:rPr>
        <w:t xml:space="preserve"> his weight loss, his tiredness , his poor </w:t>
      </w:r>
      <w:r w:rsidR="004C43BD" w:rsidRPr="00AC3C2C">
        <w:rPr>
          <w:lang w:val="en-US"/>
        </w:rPr>
        <w:t>appetite</w:t>
      </w:r>
      <w:r w:rsidRPr="00AC3C2C">
        <w:rPr>
          <w:lang w:val="en-US"/>
        </w:rPr>
        <w:t xml:space="preserve">, his sleeping pattern or </w:t>
      </w:r>
      <w:r w:rsidR="004C43BD" w:rsidRPr="00AC3C2C">
        <w:rPr>
          <w:lang w:val="en-US"/>
        </w:rPr>
        <w:t>difficulty</w:t>
      </w:r>
      <w:r w:rsidRPr="00AC3C2C">
        <w:rPr>
          <w:lang w:val="en-US"/>
        </w:rPr>
        <w:t xml:space="preserve"> in sleeping data or insomnia.</w:t>
      </w:r>
    </w:p>
    <w:p w14:paraId="67AD11F9" w14:textId="6C7559C1" w:rsidR="00904A5E" w:rsidRPr="00AC3C2C" w:rsidRDefault="00904A5E" w:rsidP="00CB35AA">
      <w:pPr>
        <w:pStyle w:val="Paragraphedeliste"/>
        <w:numPr>
          <w:ilvl w:val="0"/>
          <w:numId w:val="23"/>
        </w:numPr>
        <w:jc w:val="both"/>
        <w:rPr>
          <w:lang w:val="en-US"/>
        </w:rPr>
      </w:pPr>
      <w:r w:rsidRPr="00AC3C2C">
        <w:rPr>
          <w:b/>
          <w:bCs/>
          <w:lang w:val="en-US"/>
        </w:rPr>
        <w:lastRenderedPageBreak/>
        <w:t>Thoughts in mind:</w:t>
      </w:r>
      <w:r w:rsidRPr="00AC3C2C">
        <w:rPr>
          <w:lang w:val="en-US"/>
        </w:rPr>
        <w:t xml:space="preserve"> The data from </w:t>
      </w:r>
      <w:r w:rsidR="00583C83" w:rsidRPr="00AC3C2C">
        <w:rPr>
          <w:lang w:val="en-US"/>
        </w:rPr>
        <w:t>thoughts</w:t>
      </w:r>
      <w:r w:rsidRPr="00AC3C2C">
        <w:rPr>
          <w:lang w:val="en-US"/>
        </w:rPr>
        <w:t xml:space="preserve"> </w:t>
      </w:r>
      <w:proofErr w:type="gramStart"/>
      <w:r w:rsidRPr="00AC3C2C">
        <w:rPr>
          <w:lang w:val="en-US"/>
        </w:rPr>
        <w:t>( “</w:t>
      </w:r>
      <w:proofErr w:type="gramEnd"/>
      <w:r w:rsidRPr="00AC3C2C">
        <w:rPr>
          <w:lang w:val="en-US"/>
        </w:rPr>
        <w:t>Nothing good ever happens to me”, “Life is not worth living”, “my future looks bleak”, “I am worthless”, “</w:t>
      </w:r>
      <w:proofErr w:type="spellStart"/>
      <w:r w:rsidRPr="00AC3C2C">
        <w:rPr>
          <w:lang w:val="en-US"/>
        </w:rPr>
        <w:t>its</w:t>
      </w:r>
      <w:proofErr w:type="spellEnd"/>
      <w:r w:rsidRPr="00AC3C2C">
        <w:rPr>
          <w:lang w:val="en-US"/>
        </w:rPr>
        <w:t xml:space="preserve"> my fault”, and “I am failure” ) of person can be used to detect or monitor the depression disorder of the human. The social media data is the most important source to detect person </w:t>
      </w:r>
      <w:r w:rsidR="00583C83" w:rsidRPr="00AC3C2C">
        <w:rPr>
          <w:lang w:val="en-US"/>
        </w:rPr>
        <w:t>thoughts.</w:t>
      </w:r>
    </w:p>
    <w:p w14:paraId="67AD11FA" w14:textId="2F2E2CAD" w:rsidR="00904A5E" w:rsidRPr="00AC3C2C" w:rsidRDefault="00904A5E" w:rsidP="00CB35AA">
      <w:pPr>
        <w:pStyle w:val="Paragraphedeliste"/>
        <w:numPr>
          <w:ilvl w:val="0"/>
          <w:numId w:val="23"/>
        </w:numPr>
        <w:jc w:val="both"/>
        <w:rPr>
          <w:lang w:val="en-US"/>
        </w:rPr>
      </w:pPr>
      <w:r w:rsidRPr="00AC3C2C">
        <w:rPr>
          <w:b/>
          <w:bCs/>
          <w:lang w:val="en-US"/>
        </w:rPr>
        <w:t>Behavior:</w:t>
      </w:r>
      <w:r w:rsidRPr="00AC3C2C">
        <w:rPr>
          <w:lang w:val="en-US"/>
        </w:rPr>
        <w:t xml:space="preserve"> The human behavior is also important source of the data, to </w:t>
      </w:r>
      <w:r w:rsidR="00583C83" w:rsidRPr="00AC3C2C">
        <w:rPr>
          <w:lang w:val="en-US"/>
        </w:rPr>
        <w:t>monitor</w:t>
      </w:r>
      <w:r w:rsidRPr="00AC3C2C">
        <w:rPr>
          <w:lang w:val="en-US"/>
        </w:rPr>
        <w:t xml:space="preserve"> the depression symptoms. This data can </w:t>
      </w:r>
      <w:r w:rsidR="00583C83" w:rsidRPr="00AC3C2C">
        <w:rPr>
          <w:lang w:val="en-US"/>
        </w:rPr>
        <w:t>include</w:t>
      </w:r>
      <w:r w:rsidRPr="00AC3C2C">
        <w:rPr>
          <w:lang w:val="en-US"/>
        </w:rPr>
        <w:t xml:space="preserve"> withdraws from the family, friends, and colleagues. Does not get things done, stops doing enjoyable </w:t>
      </w:r>
      <w:proofErr w:type="gramStart"/>
      <w:r w:rsidR="00583C83" w:rsidRPr="00AC3C2C">
        <w:rPr>
          <w:lang w:val="en-US"/>
        </w:rPr>
        <w:t>activities</w:t>
      </w:r>
      <w:r w:rsidRPr="00AC3C2C">
        <w:rPr>
          <w:lang w:val="en-US"/>
        </w:rPr>
        <w:t xml:space="preserve"> ,</w:t>
      </w:r>
      <w:proofErr w:type="gramEnd"/>
      <w:r w:rsidRPr="00AC3C2C">
        <w:rPr>
          <w:lang w:val="en-US"/>
        </w:rPr>
        <w:t xml:space="preserve"> </w:t>
      </w:r>
      <w:r w:rsidR="00583C83" w:rsidRPr="00AC3C2C">
        <w:rPr>
          <w:lang w:val="en-US"/>
        </w:rPr>
        <w:t>difficulty</w:t>
      </w:r>
      <w:r w:rsidRPr="00AC3C2C">
        <w:rPr>
          <w:lang w:val="en-US"/>
        </w:rPr>
        <w:t xml:space="preserve"> in concentrating on given tasks, increase </w:t>
      </w:r>
      <w:r w:rsidR="00583C83" w:rsidRPr="00AC3C2C">
        <w:rPr>
          <w:lang w:val="en-US"/>
        </w:rPr>
        <w:t>alcohol</w:t>
      </w:r>
      <w:r w:rsidRPr="00AC3C2C">
        <w:rPr>
          <w:lang w:val="en-US"/>
        </w:rPr>
        <w:t xml:space="preserve"> </w:t>
      </w:r>
      <w:r w:rsidR="00583C83" w:rsidRPr="00AC3C2C">
        <w:rPr>
          <w:lang w:val="en-US"/>
        </w:rPr>
        <w:t>consumptions</w:t>
      </w:r>
      <w:r w:rsidRPr="00AC3C2C">
        <w:rPr>
          <w:lang w:val="en-US"/>
        </w:rPr>
        <w:t>, change in appetite, impression of restlessness, angry outbursts, self-harm and suicide attempts [3,4].</w:t>
      </w:r>
    </w:p>
    <w:p w14:paraId="67AD11FB" w14:textId="580DB683" w:rsidR="00904A5E" w:rsidRPr="00583C83" w:rsidRDefault="00904A5E" w:rsidP="00583C83">
      <w:pPr>
        <w:pStyle w:val="Paragraphedeliste"/>
        <w:numPr>
          <w:ilvl w:val="0"/>
          <w:numId w:val="23"/>
        </w:numPr>
        <w:jc w:val="both"/>
        <w:rPr>
          <w:lang w:val="en-US"/>
        </w:rPr>
      </w:pPr>
      <w:r w:rsidRPr="00AC3C2C">
        <w:rPr>
          <w:b/>
          <w:bCs/>
          <w:lang w:val="en-US"/>
        </w:rPr>
        <w:t>Feelings:</w:t>
      </w:r>
      <w:r w:rsidRPr="00AC3C2C">
        <w:rPr>
          <w:lang w:val="en-US"/>
        </w:rPr>
        <w:t xml:space="preserve"> The </w:t>
      </w:r>
      <w:proofErr w:type="gramStart"/>
      <w:r w:rsidRPr="00AC3C2C">
        <w:rPr>
          <w:lang w:val="en-US"/>
        </w:rPr>
        <w:t xml:space="preserve">feelings </w:t>
      </w:r>
      <w:r w:rsidR="00583C83" w:rsidRPr="00AC3C2C">
        <w:rPr>
          <w:lang w:val="en-US"/>
        </w:rPr>
        <w:t>includes</w:t>
      </w:r>
      <w:proofErr w:type="gramEnd"/>
      <w:r w:rsidRPr="00AC3C2C">
        <w:rPr>
          <w:lang w:val="en-US"/>
        </w:rPr>
        <w:t xml:space="preserve"> overwhelmed, unhappy, irritable, </w:t>
      </w:r>
      <w:r w:rsidR="00583C83" w:rsidRPr="00AC3C2C">
        <w:rPr>
          <w:lang w:val="en-US"/>
        </w:rPr>
        <w:t>frustrated</w:t>
      </w:r>
      <w:r w:rsidRPr="00AC3C2C">
        <w:rPr>
          <w:lang w:val="en-US"/>
        </w:rPr>
        <w:t xml:space="preserve">, lacking confidence, and hesitant. The person who is in depression, mostly </w:t>
      </w:r>
      <w:r w:rsidR="00583C83" w:rsidRPr="00AC3C2C">
        <w:rPr>
          <w:lang w:val="en-US"/>
        </w:rPr>
        <w:t>experiences</w:t>
      </w:r>
      <w:r w:rsidRPr="00AC3C2C">
        <w:rPr>
          <w:lang w:val="en-US"/>
        </w:rPr>
        <w:t xml:space="preserve"> negative and unrealistic feelings of guiltiness</w:t>
      </w:r>
      <w:r w:rsidR="00583C83">
        <w:rPr>
          <w:lang w:val="en-US"/>
        </w:rPr>
        <w:t xml:space="preserve">. </w:t>
      </w:r>
      <w:r w:rsidR="00583C83" w:rsidRPr="00583C83">
        <w:rPr>
          <w:lang w:val="en-US"/>
        </w:rPr>
        <w:t xml:space="preserve">His feelings of guiltiness mostly </w:t>
      </w:r>
      <w:proofErr w:type="gramStart"/>
      <w:r w:rsidR="00583C83" w:rsidRPr="00583C83">
        <w:rPr>
          <w:lang w:val="en-US"/>
        </w:rPr>
        <w:t>occur</w:t>
      </w:r>
      <w:proofErr w:type="gramEnd"/>
      <w:r w:rsidR="00583C83" w:rsidRPr="00583C83">
        <w:rPr>
          <w:lang w:val="en-US"/>
        </w:rPr>
        <w:t xml:space="preserve"> no apparent reason</w:t>
      </w:r>
      <w:r w:rsidR="00583C83">
        <w:rPr>
          <w:lang w:val="en-US"/>
        </w:rPr>
        <w:t>.</w:t>
      </w:r>
    </w:p>
    <w:p w14:paraId="67AD11FC" w14:textId="05B01ED4" w:rsidR="00904A5E" w:rsidRPr="00AC3C2C" w:rsidRDefault="00904A5E" w:rsidP="00904A5E">
      <w:pPr>
        <w:jc w:val="both"/>
        <w:rPr>
          <w:lang w:val="en-US"/>
        </w:rPr>
      </w:pPr>
      <w:r w:rsidRPr="00AC3C2C">
        <w:rPr>
          <w:lang w:val="en-US"/>
        </w:rPr>
        <w:t xml:space="preserve">Initially the person will be </w:t>
      </w:r>
      <w:r w:rsidR="00583C83" w:rsidRPr="00AC3C2C">
        <w:rPr>
          <w:lang w:val="en-US"/>
        </w:rPr>
        <w:t>diagnosed</w:t>
      </w:r>
      <w:r w:rsidRPr="00AC3C2C">
        <w:rPr>
          <w:lang w:val="en-US"/>
        </w:rPr>
        <w:t xml:space="preserve"> by the psychologist or </w:t>
      </w:r>
      <w:r w:rsidR="00583C83" w:rsidRPr="00AC3C2C">
        <w:rPr>
          <w:lang w:val="en-US"/>
        </w:rPr>
        <w:t>specialist</w:t>
      </w:r>
      <w:r w:rsidRPr="00AC3C2C">
        <w:rPr>
          <w:lang w:val="en-US"/>
        </w:rPr>
        <w:t xml:space="preserve"> and then the </w:t>
      </w:r>
      <w:proofErr w:type="spellStart"/>
      <w:r w:rsidRPr="00AC3C2C">
        <w:rPr>
          <w:lang w:val="en-US"/>
        </w:rPr>
        <w:t>EmoSpaces</w:t>
      </w:r>
      <w:proofErr w:type="spellEnd"/>
      <w:r w:rsidRPr="00AC3C2C">
        <w:rPr>
          <w:lang w:val="en-US"/>
        </w:rPr>
        <w:t xml:space="preserve"> system will monitor the depressive disorder symptoms levels and provide the services to the </w:t>
      </w:r>
      <w:proofErr w:type="gramStart"/>
      <w:r w:rsidRPr="00AC3C2C">
        <w:rPr>
          <w:lang w:val="en-US"/>
        </w:rPr>
        <w:t>user who use</w:t>
      </w:r>
      <w:proofErr w:type="gramEnd"/>
      <w:r w:rsidRPr="00AC3C2C">
        <w:rPr>
          <w:lang w:val="en-US"/>
        </w:rPr>
        <w:t xml:space="preserve"> </w:t>
      </w:r>
      <w:proofErr w:type="spellStart"/>
      <w:r w:rsidRPr="00AC3C2C">
        <w:rPr>
          <w:lang w:val="en-US"/>
        </w:rPr>
        <w:t>EmoSpaces</w:t>
      </w:r>
      <w:proofErr w:type="spellEnd"/>
      <w:r w:rsidRPr="00AC3C2C">
        <w:rPr>
          <w:lang w:val="en-US"/>
        </w:rPr>
        <w:t xml:space="preserve"> application. The </w:t>
      </w:r>
      <w:proofErr w:type="spellStart"/>
      <w:r w:rsidRPr="00AC3C2C">
        <w:rPr>
          <w:lang w:val="en-US"/>
        </w:rPr>
        <w:t>EmoSpaces</w:t>
      </w:r>
      <w:proofErr w:type="spellEnd"/>
      <w:r w:rsidRPr="00AC3C2C">
        <w:rPr>
          <w:lang w:val="en-US"/>
        </w:rPr>
        <w:t xml:space="preserve"> application will help to the user to treat, and reduce the depression </w:t>
      </w:r>
      <w:r w:rsidR="00583C83" w:rsidRPr="00AC3C2C">
        <w:rPr>
          <w:lang w:val="en-US"/>
        </w:rPr>
        <w:t>sy</w:t>
      </w:r>
      <w:r w:rsidR="00583C83">
        <w:rPr>
          <w:lang w:val="en-US"/>
        </w:rPr>
        <w:t>mp</w:t>
      </w:r>
      <w:r w:rsidR="00583C83" w:rsidRPr="00AC3C2C">
        <w:rPr>
          <w:lang w:val="en-US"/>
        </w:rPr>
        <w:t>toms</w:t>
      </w:r>
      <w:r w:rsidRPr="00AC3C2C">
        <w:rPr>
          <w:lang w:val="en-US"/>
        </w:rPr>
        <w:t xml:space="preserve"> and </w:t>
      </w:r>
      <w:r w:rsidR="00583C83" w:rsidRPr="00AC3C2C">
        <w:rPr>
          <w:lang w:val="en-US"/>
        </w:rPr>
        <w:t>achieving</w:t>
      </w:r>
      <w:r w:rsidRPr="00AC3C2C">
        <w:rPr>
          <w:lang w:val="en-US"/>
        </w:rPr>
        <w:t xml:space="preserve"> a normal happier life.</w:t>
      </w:r>
    </w:p>
    <w:p w14:paraId="67AD11FD" w14:textId="77777777" w:rsidR="00904A5E" w:rsidRDefault="00904A5E" w:rsidP="00904A5E">
      <w:pPr>
        <w:pStyle w:val="Titre2"/>
        <w:rPr>
          <w:lang w:val="en-GB"/>
        </w:rPr>
      </w:pPr>
      <w:bookmarkStart w:id="87" w:name="_Toc9587593"/>
      <w:r>
        <w:rPr>
          <w:lang w:val="en-GB"/>
        </w:rPr>
        <w:t>End-users and stakeholders description</w:t>
      </w:r>
      <w:bookmarkEnd w:id="87"/>
    </w:p>
    <w:p w14:paraId="67AD11FE" w14:textId="79F3B78B" w:rsidR="00904A5E" w:rsidRPr="00AC3C2C" w:rsidRDefault="00904A5E" w:rsidP="000C214E">
      <w:pPr>
        <w:jc w:val="both"/>
        <w:rPr>
          <w:lang w:val="en-US"/>
        </w:rPr>
      </w:pPr>
      <w:r w:rsidRPr="00AC3C2C">
        <w:rPr>
          <w:lang w:val="en-US"/>
        </w:rPr>
        <w:t xml:space="preserve">We do not going to fix this use case to any special person with special age group. This </w:t>
      </w:r>
      <w:r w:rsidR="000C214E" w:rsidRPr="00AC3C2C">
        <w:rPr>
          <w:lang w:val="en-US"/>
        </w:rPr>
        <w:t>solution</w:t>
      </w:r>
      <w:r w:rsidRPr="00AC3C2C">
        <w:rPr>
          <w:lang w:val="en-US"/>
        </w:rPr>
        <w:t xml:space="preserve"> can be</w:t>
      </w:r>
      <w:r w:rsidR="000C214E">
        <w:rPr>
          <w:lang w:val="en-US"/>
        </w:rPr>
        <w:t xml:space="preserve"> used people having interest in</w:t>
      </w:r>
      <w:r w:rsidRPr="00AC3C2C">
        <w:rPr>
          <w:lang w:val="en-US"/>
        </w:rPr>
        <w:t xml:space="preserve"> technological products which help them in their </w:t>
      </w:r>
      <w:r w:rsidR="000C214E" w:rsidRPr="00AC3C2C">
        <w:rPr>
          <w:lang w:val="en-US"/>
        </w:rPr>
        <w:t>wellbeing’s</w:t>
      </w:r>
      <w:r w:rsidRPr="00AC3C2C">
        <w:rPr>
          <w:lang w:val="en-US"/>
        </w:rPr>
        <w:t xml:space="preserve">. The parents whose </w:t>
      </w:r>
      <w:proofErr w:type="spellStart"/>
      <w:r w:rsidRPr="00AC3C2C">
        <w:rPr>
          <w:lang w:val="en-US"/>
        </w:rPr>
        <w:t>childrens</w:t>
      </w:r>
      <w:proofErr w:type="spellEnd"/>
      <w:r w:rsidRPr="00AC3C2C">
        <w:rPr>
          <w:lang w:val="en-US"/>
        </w:rPr>
        <w:t xml:space="preserve"> are not concentrating on their studies </w:t>
      </w:r>
      <w:r w:rsidR="000C214E" w:rsidRPr="00AC3C2C">
        <w:rPr>
          <w:lang w:val="en-US"/>
        </w:rPr>
        <w:t>and facing</w:t>
      </w:r>
      <w:r w:rsidRPr="00AC3C2C">
        <w:rPr>
          <w:lang w:val="en-US"/>
        </w:rPr>
        <w:t xml:space="preserve"> the depression disorder </w:t>
      </w:r>
      <w:r w:rsidR="000C214E" w:rsidRPr="00AC3C2C">
        <w:rPr>
          <w:lang w:val="en-US"/>
        </w:rPr>
        <w:t>symptoms</w:t>
      </w:r>
      <w:r w:rsidR="000C214E">
        <w:rPr>
          <w:lang w:val="en-US"/>
        </w:rPr>
        <w:t xml:space="preserve">. </w:t>
      </w:r>
      <w:proofErr w:type="gramStart"/>
      <w:r w:rsidR="000C214E">
        <w:rPr>
          <w:lang w:val="en-US"/>
        </w:rPr>
        <w:t>The adults who</w:t>
      </w:r>
      <w:r w:rsidRPr="00AC3C2C">
        <w:rPr>
          <w:lang w:val="en-US"/>
        </w:rPr>
        <w:t xml:space="preserve"> goes through </w:t>
      </w:r>
      <w:r w:rsidR="000C214E" w:rsidRPr="00AC3C2C">
        <w:rPr>
          <w:lang w:val="en-US"/>
        </w:rPr>
        <w:t>unpredictable</w:t>
      </w:r>
      <w:r w:rsidRPr="00AC3C2C">
        <w:rPr>
          <w:lang w:val="en-US"/>
        </w:rPr>
        <w:t xml:space="preserve"> routines of life during their early stages of work.</w:t>
      </w:r>
      <w:proofErr w:type="gramEnd"/>
      <w:r w:rsidRPr="00AC3C2C">
        <w:rPr>
          <w:lang w:val="en-US"/>
        </w:rPr>
        <w:t xml:space="preserve"> The elderly people that have been diagnosed with depression symptoms by the psychologist and psychologist </w:t>
      </w:r>
      <w:r w:rsidR="000C214E" w:rsidRPr="00AC3C2C">
        <w:rPr>
          <w:lang w:val="en-US"/>
        </w:rPr>
        <w:t>suggest for</w:t>
      </w:r>
      <w:r w:rsidRPr="00AC3C2C">
        <w:rPr>
          <w:lang w:val="en-US"/>
        </w:rPr>
        <w:t xml:space="preserve"> the </w:t>
      </w:r>
      <w:proofErr w:type="spellStart"/>
      <w:r w:rsidRPr="00AC3C2C">
        <w:rPr>
          <w:lang w:val="en-US"/>
        </w:rPr>
        <w:t>EmoSpaces</w:t>
      </w:r>
      <w:proofErr w:type="spellEnd"/>
      <w:r w:rsidRPr="00AC3C2C">
        <w:rPr>
          <w:lang w:val="en-US"/>
        </w:rPr>
        <w:t xml:space="preserve"> application which monitor the depression symptoms of elderly and will provide the care services to them.</w:t>
      </w:r>
    </w:p>
    <w:p w14:paraId="67AD11FF" w14:textId="77777777" w:rsidR="00904A5E" w:rsidRDefault="00904A5E" w:rsidP="00904A5E">
      <w:pPr>
        <w:pStyle w:val="Titre2"/>
        <w:rPr>
          <w:lang w:val="en-GB"/>
        </w:rPr>
      </w:pPr>
      <w:bookmarkStart w:id="88" w:name="_Toc9587594"/>
      <w:r>
        <w:rPr>
          <w:lang w:val="en-GB"/>
        </w:rPr>
        <w:t>Landscape of existing applications</w:t>
      </w:r>
      <w:bookmarkEnd w:id="88"/>
    </w:p>
    <w:p w14:paraId="67AD1200" w14:textId="103D95FF" w:rsidR="00904A5E" w:rsidRPr="00AC3C2C" w:rsidRDefault="00904A5E" w:rsidP="00904A5E">
      <w:pPr>
        <w:jc w:val="both"/>
        <w:rPr>
          <w:lang w:val="en-US"/>
        </w:rPr>
      </w:pPr>
      <w:r w:rsidRPr="00AC3C2C">
        <w:rPr>
          <w:lang w:val="en-US"/>
        </w:rPr>
        <w:t xml:space="preserve">Currently to detect and monitor the depression symptoms, most of the applications </w:t>
      </w:r>
      <w:r w:rsidR="00660AA6" w:rsidRPr="00AC3C2C">
        <w:rPr>
          <w:lang w:val="en-US"/>
        </w:rPr>
        <w:t>including</w:t>
      </w:r>
      <w:r w:rsidRPr="00AC3C2C">
        <w:rPr>
          <w:lang w:val="en-US"/>
        </w:rPr>
        <w:t xml:space="preserve"> mobile apps uses the manual methods to detect and monitor the depression disorder symptoms and provides coaching services in</w:t>
      </w:r>
      <w:r w:rsidR="000C214E">
        <w:rPr>
          <w:lang w:val="en-US"/>
        </w:rPr>
        <w:t xml:space="preserve"> </w:t>
      </w:r>
      <w:r w:rsidRPr="00AC3C2C">
        <w:rPr>
          <w:lang w:val="en-US"/>
        </w:rPr>
        <w:t xml:space="preserve">order to reduce or get rid of from the depression. Some of the popular mobile apps described as follows. </w:t>
      </w:r>
    </w:p>
    <w:p w14:paraId="67AD1201" w14:textId="77777777" w:rsidR="00904A5E" w:rsidRPr="006B08D6" w:rsidRDefault="00904A5E" w:rsidP="00904A5E">
      <w:pPr>
        <w:pStyle w:val="Lgende"/>
        <w:rPr>
          <w:b w:val="0"/>
          <w:color w:val="auto"/>
        </w:rPr>
      </w:pPr>
      <w:r>
        <w:t xml:space="preserve">Table </w:t>
      </w:r>
      <w:r>
        <w:fldChar w:fldCharType="begin"/>
      </w:r>
      <w:r>
        <w:instrText xml:space="preserve"> SEQ Table \* ARABIC </w:instrText>
      </w:r>
      <w:r>
        <w:fldChar w:fldCharType="separate"/>
      </w:r>
      <w:r>
        <w:rPr>
          <w:noProof/>
        </w:rPr>
        <w:t>1</w:t>
      </w:r>
      <w:r>
        <w:fldChar w:fldCharType="end"/>
      </w:r>
      <w:r>
        <w:t xml:space="preserve"> – E</w:t>
      </w:r>
      <w:r w:rsidRPr="00EF7136">
        <w:t>xisting</w:t>
      </w:r>
      <w:r>
        <w:t xml:space="preserve"> </w:t>
      </w:r>
      <w:r w:rsidRPr="00EF7136">
        <w:t>applications for handling depression disorder</w:t>
      </w:r>
    </w:p>
    <w:tbl>
      <w:tblPr>
        <w:tblW w:w="8933" w:type="dxa"/>
        <w:tblCellMar>
          <w:left w:w="0" w:type="dxa"/>
          <w:right w:w="0" w:type="dxa"/>
        </w:tblCellMar>
        <w:tblLook w:val="0420" w:firstRow="1" w:lastRow="0" w:firstColumn="0" w:lastColumn="0" w:noHBand="0" w:noVBand="1"/>
      </w:tblPr>
      <w:tblGrid>
        <w:gridCol w:w="1752"/>
        <w:gridCol w:w="7181"/>
      </w:tblGrid>
      <w:tr w:rsidR="00904A5E" w:rsidRPr="00FC296F" w14:paraId="67AD1204" w14:textId="77777777" w:rsidTr="003B57CD">
        <w:trPr>
          <w:trHeight w:val="322"/>
        </w:trPr>
        <w:tc>
          <w:tcPr>
            <w:tcW w:w="175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0CECE"/>
            <w:tcMar>
              <w:top w:w="72" w:type="dxa"/>
              <w:left w:w="144" w:type="dxa"/>
              <w:bottom w:w="72" w:type="dxa"/>
              <w:right w:w="144" w:type="dxa"/>
            </w:tcMar>
            <w:vAlign w:val="center"/>
            <w:hideMark/>
          </w:tcPr>
          <w:p w14:paraId="67AD1202" w14:textId="77777777" w:rsidR="00904A5E" w:rsidRPr="00FC296F" w:rsidRDefault="00904A5E" w:rsidP="002A03A0">
            <w:pPr>
              <w:jc w:val="both"/>
            </w:pPr>
            <w:r w:rsidRPr="00FC296F">
              <w:t>App</w:t>
            </w:r>
          </w:p>
        </w:tc>
        <w:tc>
          <w:tcPr>
            <w:tcW w:w="71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0CECE"/>
            <w:tcMar>
              <w:top w:w="72" w:type="dxa"/>
              <w:left w:w="144" w:type="dxa"/>
              <w:bottom w:w="72" w:type="dxa"/>
              <w:right w:w="144" w:type="dxa"/>
            </w:tcMar>
            <w:vAlign w:val="center"/>
            <w:hideMark/>
          </w:tcPr>
          <w:p w14:paraId="67AD1203" w14:textId="77777777" w:rsidR="00904A5E" w:rsidRPr="00FC296F" w:rsidRDefault="00904A5E" w:rsidP="002A03A0">
            <w:pPr>
              <w:jc w:val="both"/>
            </w:pPr>
            <w:proofErr w:type="spellStart"/>
            <w:r w:rsidRPr="00FC296F">
              <w:t>Features</w:t>
            </w:r>
            <w:proofErr w:type="spellEnd"/>
          </w:p>
        </w:tc>
      </w:tr>
      <w:tr w:rsidR="00904A5E" w:rsidRPr="00FB5164" w14:paraId="67AD1207" w14:textId="77777777" w:rsidTr="003B57CD">
        <w:trPr>
          <w:trHeight w:val="322"/>
        </w:trPr>
        <w:tc>
          <w:tcPr>
            <w:tcW w:w="175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vAlign w:val="center"/>
            <w:hideMark/>
          </w:tcPr>
          <w:p w14:paraId="67AD1205" w14:textId="77777777" w:rsidR="00904A5E" w:rsidRPr="00FC296F" w:rsidRDefault="00904A5E" w:rsidP="002A03A0">
            <w:pPr>
              <w:jc w:val="both"/>
            </w:pPr>
            <w:r w:rsidRPr="00FC296F">
              <w:t>Code Blue</w:t>
            </w:r>
          </w:p>
        </w:tc>
        <w:tc>
          <w:tcPr>
            <w:tcW w:w="71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vAlign w:val="center"/>
            <w:hideMark/>
          </w:tcPr>
          <w:p w14:paraId="67AD1206" w14:textId="77777777" w:rsidR="00904A5E" w:rsidRPr="00AC3C2C" w:rsidRDefault="00904A5E" w:rsidP="002A03A0">
            <w:pPr>
              <w:jc w:val="both"/>
              <w:rPr>
                <w:lang w:val="en-US"/>
              </w:rPr>
            </w:pPr>
            <w:r w:rsidRPr="00AC3C2C">
              <w:rPr>
                <w:lang w:val="en-US"/>
              </w:rPr>
              <w:t xml:space="preserve">Code Blue is designed to provide teenagers struggling from depression or bullying with support when they need it. Users can choose several contacts </w:t>
            </w:r>
            <w:r w:rsidRPr="00AC3C2C">
              <w:rPr>
                <w:lang w:val="en-US"/>
              </w:rPr>
              <w:lastRenderedPageBreak/>
              <w:t>to be part of their support group. With just a few taps, the app will alert the support group that the user needs immediate help. Members of the support group can then text or call the user. The app can also share the user’s location with the support group, and members can indicate that they are on their way to see the user in person.</w:t>
            </w:r>
          </w:p>
        </w:tc>
      </w:tr>
      <w:tr w:rsidR="00904A5E" w:rsidRPr="00FB5164" w14:paraId="67AD120E" w14:textId="77777777" w:rsidTr="003B57CD">
        <w:trPr>
          <w:trHeight w:val="322"/>
        </w:trPr>
        <w:tc>
          <w:tcPr>
            <w:tcW w:w="175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vAlign w:val="center"/>
          </w:tcPr>
          <w:p w14:paraId="67AD1208" w14:textId="77777777" w:rsidR="00904A5E" w:rsidRPr="00FC296F" w:rsidRDefault="00904A5E" w:rsidP="002A03A0">
            <w:pPr>
              <w:jc w:val="both"/>
            </w:pPr>
            <w:r w:rsidRPr="00AC3C2C">
              <w:rPr>
                <w:rFonts w:cs="Calibri"/>
                <w:color w:val="000000" w:themeColor="text1"/>
                <w:kern w:val="24"/>
                <w:sz w:val="28"/>
                <w:szCs w:val="28"/>
                <w:lang w:val="en-US"/>
              </w:rPr>
              <w:lastRenderedPageBreak/>
              <w:t xml:space="preserve"> </w:t>
            </w:r>
            <w:proofErr w:type="spellStart"/>
            <w:r>
              <w:rPr>
                <w:rFonts w:cs="Calibri"/>
                <w:color w:val="000000" w:themeColor="text1"/>
                <w:kern w:val="24"/>
                <w:sz w:val="28"/>
                <w:szCs w:val="28"/>
              </w:rPr>
              <w:t>Anxiety</w:t>
            </w:r>
            <w:proofErr w:type="spellEnd"/>
            <w:r>
              <w:rPr>
                <w:rFonts w:cs="Calibri"/>
                <w:color w:val="000000" w:themeColor="text1"/>
                <w:kern w:val="24"/>
                <w:sz w:val="28"/>
                <w:szCs w:val="28"/>
              </w:rPr>
              <w:t xml:space="preserve"> </w:t>
            </w:r>
            <w:proofErr w:type="spellStart"/>
            <w:r>
              <w:rPr>
                <w:rFonts w:cs="Calibri"/>
                <w:color w:val="000000" w:themeColor="text1"/>
                <w:kern w:val="24"/>
                <w:sz w:val="28"/>
                <w:szCs w:val="28"/>
              </w:rPr>
              <w:t>Reliever</w:t>
            </w:r>
            <w:proofErr w:type="spellEnd"/>
          </w:p>
        </w:tc>
        <w:tc>
          <w:tcPr>
            <w:tcW w:w="71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vAlign w:val="center"/>
          </w:tcPr>
          <w:p w14:paraId="67AD1209" w14:textId="77777777" w:rsidR="00904A5E" w:rsidRPr="007E289B" w:rsidRDefault="00904A5E" w:rsidP="00CB35AA">
            <w:pPr>
              <w:pStyle w:val="Paragraphedeliste"/>
              <w:numPr>
                <w:ilvl w:val="0"/>
                <w:numId w:val="24"/>
              </w:numPr>
              <w:spacing w:after="0" w:line="240" w:lineRule="auto"/>
              <w:rPr>
                <w:rFonts w:asciiTheme="minorHAnsi" w:hAnsiTheme="minorHAnsi" w:cstheme="minorBidi"/>
              </w:rPr>
            </w:pPr>
            <w:r w:rsidRPr="1F80BD2E">
              <w:rPr>
                <w:rFonts w:asciiTheme="minorHAnsi" w:hAnsiTheme="minorHAnsi" w:cstheme="minorBidi"/>
                <w:kern w:val="24"/>
              </w:rPr>
              <w:t> </w:t>
            </w:r>
            <w:proofErr w:type="spellStart"/>
            <w:r w:rsidRPr="1F80BD2E">
              <w:rPr>
                <w:rFonts w:asciiTheme="minorHAnsi" w:hAnsiTheme="minorHAnsi" w:cstheme="minorBidi"/>
                <w:kern w:val="24"/>
              </w:rPr>
              <w:t>track</w:t>
            </w:r>
            <w:proofErr w:type="spellEnd"/>
            <w:r w:rsidRPr="1F80BD2E">
              <w:rPr>
                <w:rFonts w:asciiTheme="minorHAnsi" w:hAnsiTheme="minorHAnsi" w:cstheme="minorBidi"/>
                <w:kern w:val="24"/>
              </w:rPr>
              <w:t xml:space="preserve"> </w:t>
            </w:r>
            <w:proofErr w:type="spellStart"/>
            <w:r w:rsidRPr="1F80BD2E">
              <w:rPr>
                <w:rFonts w:asciiTheme="minorHAnsi" w:hAnsiTheme="minorHAnsi" w:cstheme="minorBidi"/>
                <w:kern w:val="24"/>
              </w:rPr>
              <w:t>anxiety</w:t>
            </w:r>
            <w:proofErr w:type="spellEnd"/>
            <w:r w:rsidRPr="1F80BD2E">
              <w:rPr>
                <w:rFonts w:asciiTheme="minorHAnsi" w:hAnsiTheme="minorHAnsi" w:cstheme="minorBidi"/>
                <w:kern w:val="24"/>
              </w:rPr>
              <w:t xml:space="preserve"> </w:t>
            </w:r>
            <w:proofErr w:type="spellStart"/>
            <w:r w:rsidRPr="1F80BD2E">
              <w:rPr>
                <w:rFonts w:asciiTheme="minorHAnsi" w:hAnsiTheme="minorHAnsi" w:cstheme="minorBidi"/>
                <w:kern w:val="24"/>
              </w:rPr>
              <w:t>symptoms</w:t>
            </w:r>
            <w:proofErr w:type="spellEnd"/>
            <w:r w:rsidRPr="1F80BD2E">
              <w:rPr>
                <w:rFonts w:asciiTheme="minorHAnsi" w:hAnsiTheme="minorHAnsi" w:cstheme="minorBidi"/>
                <w:kern w:val="24"/>
              </w:rPr>
              <w:t>.</w:t>
            </w:r>
          </w:p>
          <w:p w14:paraId="67AD120A" w14:textId="77777777" w:rsidR="00904A5E" w:rsidRPr="007E289B" w:rsidRDefault="00904A5E" w:rsidP="00CB35AA">
            <w:pPr>
              <w:pStyle w:val="Paragraphedeliste"/>
              <w:numPr>
                <w:ilvl w:val="0"/>
                <w:numId w:val="24"/>
              </w:numPr>
              <w:spacing w:after="0" w:line="240" w:lineRule="auto"/>
              <w:rPr>
                <w:rFonts w:asciiTheme="minorHAnsi" w:hAnsiTheme="minorHAnsi" w:cstheme="minorBidi"/>
              </w:rPr>
            </w:pPr>
            <w:proofErr w:type="spellStart"/>
            <w:r w:rsidRPr="1F80BD2E">
              <w:rPr>
                <w:rFonts w:asciiTheme="minorHAnsi" w:hAnsiTheme="minorHAnsi" w:cstheme="minorBidi"/>
                <w:kern w:val="24"/>
              </w:rPr>
              <w:t>provides</w:t>
            </w:r>
            <w:proofErr w:type="spellEnd"/>
            <w:r w:rsidRPr="1F80BD2E">
              <w:rPr>
                <w:rFonts w:asciiTheme="minorHAnsi" w:hAnsiTheme="minorHAnsi" w:cstheme="minorBidi"/>
                <w:kern w:val="24"/>
              </w:rPr>
              <w:t xml:space="preserve"> relaxation </w:t>
            </w:r>
            <w:proofErr w:type="spellStart"/>
            <w:r w:rsidRPr="1F80BD2E">
              <w:rPr>
                <w:rFonts w:asciiTheme="minorHAnsi" w:hAnsiTheme="minorHAnsi" w:cstheme="minorBidi"/>
                <w:kern w:val="24"/>
              </w:rPr>
              <w:t>exercises</w:t>
            </w:r>
            <w:proofErr w:type="spellEnd"/>
            <w:r w:rsidRPr="1F80BD2E">
              <w:rPr>
                <w:rFonts w:asciiTheme="minorHAnsi" w:hAnsiTheme="minorHAnsi" w:cstheme="minorBidi"/>
                <w:kern w:val="24"/>
              </w:rPr>
              <w:t>.</w:t>
            </w:r>
          </w:p>
          <w:p w14:paraId="67AD120B" w14:textId="77777777" w:rsidR="00904A5E" w:rsidRPr="00AC3C2C" w:rsidRDefault="00904A5E" w:rsidP="00CB35AA">
            <w:pPr>
              <w:pStyle w:val="Paragraphedeliste"/>
              <w:numPr>
                <w:ilvl w:val="0"/>
                <w:numId w:val="24"/>
              </w:numPr>
              <w:spacing w:after="0" w:line="240" w:lineRule="auto"/>
              <w:rPr>
                <w:rFonts w:asciiTheme="minorHAnsi" w:hAnsiTheme="minorHAnsi" w:cstheme="minorBidi"/>
                <w:lang w:val="en-US"/>
              </w:rPr>
            </w:pPr>
            <w:r w:rsidRPr="1F80BD2E">
              <w:rPr>
                <w:rFonts w:asciiTheme="minorHAnsi" w:hAnsiTheme="minorHAnsi" w:cstheme="minorBidi"/>
                <w:kern w:val="24"/>
                <w:lang w:val="en-US"/>
              </w:rPr>
              <w:t>Calming audio sessions will help you to overcome anxiety, relax and fall asleep faster.  Each session will guide you through stress and anxiety to feeling better and calmer.</w:t>
            </w:r>
          </w:p>
          <w:p w14:paraId="67AD120C" w14:textId="77777777" w:rsidR="00904A5E" w:rsidRPr="00AC3C2C" w:rsidRDefault="00904A5E" w:rsidP="00CB35AA">
            <w:pPr>
              <w:pStyle w:val="Paragraphedeliste"/>
              <w:numPr>
                <w:ilvl w:val="0"/>
                <w:numId w:val="24"/>
              </w:numPr>
              <w:spacing w:after="0" w:line="240" w:lineRule="auto"/>
              <w:rPr>
                <w:rFonts w:asciiTheme="minorHAnsi" w:hAnsiTheme="minorHAnsi" w:cstheme="minorBidi"/>
                <w:lang w:val="en-US"/>
              </w:rPr>
            </w:pPr>
            <w:r w:rsidRPr="1F80BD2E">
              <w:rPr>
                <w:rFonts w:asciiTheme="minorHAnsi" w:hAnsiTheme="minorHAnsi" w:cstheme="minorBidi"/>
                <w:kern w:val="24"/>
                <w:lang w:val="en-US"/>
              </w:rPr>
              <w:t>In the Tips section, you will find calming and guiding tips that help to feel less anxious and stressed.</w:t>
            </w:r>
          </w:p>
          <w:p w14:paraId="67AD120D" w14:textId="77777777" w:rsidR="00904A5E" w:rsidRPr="00AC3C2C" w:rsidRDefault="00904A5E" w:rsidP="002A03A0">
            <w:pPr>
              <w:jc w:val="both"/>
              <w:rPr>
                <w:lang w:val="en-US"/>
              </w:rPr>
            </w:pPr>
            <w:proofErr w:type="gramStart"/>
            <w:r w:rsidRPr="1F80BD2E">
              <w:rPr>
                <w:rFonts w:asciiTheme="minorHAnsi" w:hAnsiTheme="minorHAnsi" w:cstheme="minorBidi"/>
                <w:kern w:val="24"/>
                <w:lang w:val="en-US"/>
              </w:rPr>
              <w:t>kind</w:t>
            </w:r>
            <w:proofErr w:type="gramEnd"/>
            <w:r w:rsidRPr="1F80BD2E">
              <w:rPr>
                <w:rFonts w:asciiTheme="minorHAnsi" w:hAnsiTheme="minorHAnsi" w:cstheme="minorBidi"/>
                <w:kern w:val="24"/>
                <w:lang w:val="en-US"/>
              </w:rPr>
              <w:t xml:space="preserve"> of anxiety : Generalized Anxiety Disorder, Obsessive-Compulsive Disorder, Phobia, Social Anxiety, Panic Disorder, or Agoraphobia.</w:t>
            </w:r>
          </w:p>
        </w:tc>
      </w:tr>
      <w:tr w:rsidR="00904A5E" w:rsidRPr="00FB5164" w14:paraId="67AD1215" w14:textId="77777777" w:rsidTr="003B57CD">
        <w:trPr>
          <w:trHeight w:val="322"/>
        </w:trPr>
        <w:tc>
          <w:tcPr>
            <w:tcW w:w="175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vAlign w:val="center"/>
          </w:tcPr>
          <w:p w14:paraId="67AD120F" w14:textId="77777777" w:rsidR="00904A5E" w:rsidRPr="00FC296F" w:rsidRDefault="00904A5E" w:rsidP="002A03A0">
            <w:pPr>
              <w:jc w:val="both"/>
            </w:pPr>
            <w:proofErr w:type="spellStart"/>
            <w:r>
              <w:rPr>
                <w:rFonts w:cs="Calibri"/>
                <w:color w:val="000000" w:themeColor="text1"/>
                <w:kern w:val="24"/>
                <w:sz w:val="28"/>
                <w:szCs w:val="28"/>
              </w:rPr>
              <w:t>MoodTools</w:t>
            </w:r>
            <w:proofErr w:type="spellEnd"/>
          </w:p>
        </w:tc>
        <w:tc>
          <w:tcPr>
            <w:tcW w:w="71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vAlign w:val="center"/>
          </w:tcPr>
          <w:p w14:paraId="67AD1210" w14:textId="77777777" w:rsidR="00904A5E" w:rsidRPr="00AC3C2C" w:rsidRDefault="00904A5E" w:rsidP="00CB35AA">
            <w:pPr>
              <w:pStyle w:val="Paragraphedeliste"/>
              <w:numPr>
                <w:ilvl w:val="0"/>
                <w:numId w:val="25"/>
              </w:numPr>
              <w:spacing w:after="0" w:line="240" w:lineRule="auto"/>
              <w:rPr>
                <w:rFonts w:asciiTheme="minorHAnsi" w:hAnsiTheme="minorHAnsi" w:cstheme="minorBidi"/>
                <w:lang w:val="en-US"/>
              </w:rPr>
            </w:pPr>
            <w:r w:rsidRPr="1F80BD2E">
              <w:rPr>
                <w:rFonts w:asciiTheme="minorHAnsi" w:hAnsiTheme="minorHAnsi" w:cstheme="minorBidi"/>
                <w:kern w:val="24"/>
                <w:lang w:val="en-US"/>
              </w:rPr>
              <w:t>Depression Information - Read basic information, detailed self-help guides, and find help with internet resources.</w:t>
            </w:r>
          </w:p>
          <w:p w14:paraId="67AD1211" w14:textId="77777777" w:rsidR="00904A5E" w:rsidRPr="00AC3C2C" w:rsidRDefault="00904A5E" w:rsidP="00CB35AA">
            <w:pPr>
              <w:pStyle w:val="Paragraphedeliste"/>
              <w:numPr>
                <w:ilvl w:val="0"/>
                <w:numId w:val="25"/>
              </w:numPr>
              <w:spacing w:after="0" w:line="240" w:lineRule="auto"/>
              <w:rPr>
                <w:rFonts w:asciiTheme="minorHAnsi" w:hAnsiTheme="minorHAnsi" w:cstheme="minorBidi"/>
                <w:lang w:val="en-US"/>
              </w:rPr>
            </w:pPr>
            <w:r w:rsidRPr="1F80BD2E">
              <w:rPr>
                <w:rFonts w:asciiTheme="minorHAnsi" w:hAnsiTheme="minorHAnsi" w:cstheme="minorBidi"/>
                <w:kern w:val="24"/>
                <w:lang w:val="en-US"/>
              </w:rPr>
              <w:t>Depression Test - Take the PHQ-9 depression questionnaire and track your symptom severity over time.</w:t>
            </w:r>
          </w:p>
          <w:p w14:paraId="67AD1212" w14:textId="77777777" w:rsidR="00904A5E" w:rsidRPr="00AC3C2C" w:rsidRDefault="00904A5E" w:rsidP="00CB35AA">
            <w:pPr>
              <w:pStyle w:val="Paragraphedeliste"/>
              <w:numPr>
                <w:ilvl w:val="0"/>
                <w:numId w:val="25"/>
              </w:numPr>
              <w:spacing w:after="0" w:line="240" w:lineRule="auto"/>
              <w:rPr>
                <w:rFonts w:asciiTheme="minorHAnsi" w:hAnsiTheme="minorHAnsi" w:cstheme="minorBidi"/>
                <w:lang w:val="en-US"/>
              </w:rPr>
            </w:pPr>
            <w:r w:rsidRPr="1F80BD2E">
              <w:rPr>
                <w:rFonts w:asciiTheme="minorHAnsi" w:hAnsiTheme="minorHAnsi" w:cstheme="minorBidi"/>
                <w:kern w:val="24"/>
                <w:lang w:val="en-US"/>
              </w:rPr>
              <w:t>Videos - Discover helpful YouTube videos that can improve your mood and behavior, from guided meditations to enlightening TED talks.</w:t>
            </w:r>
          </w:p>
          <w:p w14:paraId="67AD1213" w14:textId="77777777" w:rsidR="00904A5E" w:rsidRPr="00AC3C2C" w:rsidRDefault="00904A5E" w:rsidP="00CB35AA">
            <w:pPr>
              <w:pStyle w:val="Paragraphedeliste"/>
              <w:numPr>
                <w:ilvl w:val="0"/>
                <w:numId w:val="25"/>
              </w:numPr>
              <w:spacing w:after="0" w:line="240" w:lineRule="auto"/>
              <w:rPr>
                <w:rFonts w:asciiTheme="minorHAnsi" w:hAnsiTheme="minorHAnsi" w:cstheme="minorBidi"/>
                <w:lang w:val="en-US"/>
              </w:rPr>
            </w:pPr>
            <w:r w:rsidRPr="1F80BD2E">
              <w:rPr>
                <w:rFonts w:asciiTheme="minorHAnsi" w:hAnsiTheme="minorHAnsi" w:cstheme="minorBidi"/>
                <w:kern w:val="24"/>
                <w:lang w:val="en-US"/>
              </w:rPr>
              <w:t>Thought Diary - Improve your mood by analyzing your thoughts and identifying negative / distorted thinking patterns based on principles from Cognitive Therapy.</w:t>
            </w:r>
          </w:p>
          <w:p w14:paraId="67AD1214" w14:textId="77777777" w:rsidR="00904A5E" w:rsidRPr="00AC3C2C" w:rsidRDefault="00904A5E" w:rsidP="002A03A0">
            <w:pPr>
              <w:jc w:val="both"/>
              <w:rPr>
                <w:lang w:val="en-US"/>
              </w:rPr>
            </w:pPr>
            <w:r w:rsidRPr="1F80BD2E">
              <w:rPr>
                <w:rFonts w:asciiTheme="minorHAnsi" w:hAnsiTheme="minorHAnsi" w:cstheme="minorBidi"/>
                <w:kern w:val="24"/>
                <w:lang w:val="en-US"/>
              </w:rPr>
              <w:t>Activities - Regain your energy by performing energizing activities and tracking which activities improve your mood the most, based on principles from Behavioral Activation Therapy.</w:t>
            </w:r>
          </w:p>
        </w:tc>
      </w:tr>
      <w:tr w:rsidR="00904A5E" w:rsidRPr="00FB5164" w14:paraId="67AD1218" w14:textId="77777777" w:rsidTr="003B57CD">
        <w:trPr>
          <w:trHeight w:val="322"/>
        </w:trPr>
        <w:tc>
          <w:tcPr>
            <w:tcW w:w="175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vAlign w:val="center"/>
            <w:hideMark/>
          </w:tcPr>
          <w:p w14:paraId="67AD1216" w14:textId="77777777" w:rsidR="00904A5E" w:rsidRPr="00FC296F" w:rsidRDefault="00904A5E" w:rsidP="002A03A0">
            <w:pPr>
              <w:jc w:val="both"/>
            </w:pPr>
            <w:r w:rsidRPr="00FC296F">
              <w:t>Breathe2Relax</w:t>
            </w:r>
          </w:p>
        </w:tc>
        <w:tc>
          <w:tcPr>
            <w:tcW w:w="71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vAlign w:val="center"/>
            <w:hideMark/>
          </w:tcPr>
          <w:p w14:paraId="67AD1217" w14:textId="77777777" w:rsidR="00904A5E" w:rsidRPr="00AC3C2C" w:rsidRDefault="00904A5E" w:rsidP="002A03A0">
            <w:pPr>
              <w:jc w:val="both"/>
              <w:rPr>
                <w:lang w:val="en-US"/>
              </w:rPr>
            </w:pPr>
            <w:r w:rsidRPr="00AC3C2C">
              <w:rPr>
                <w:lang w:val="en-US"/>
              </w:rPr>
              <w:t>Breathe2Relax is an app developed for stress management. It walks users through breathing exercises that help to reduce stress, stabilize mood, control anger, and manage anxiety. The app’s developers note that it can be used on its own to help reduce stress or in combination with other therapies.</w:t>
            </w:r>
          </w:p>
        </w:tc>
      </w:tr>
      <w:tr w:rsidR="00904A5E" w:rsidRPr="00FB5164" w14:paraId="67AD121B" w14:textId="77777777" w:rsidTr="003B57CD">
        <w:trPr>
          <w:trHeight w:val="322"/>
        </w:trPr>
        <w:tc>
          <w:tcPr>
            <w:tcW w:w="175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vAlign w:val="center"/>
            <w:hideMark/>
          </w:tcPr>
          <w:p w14:paraId="67AD1219" w14:textId="77777777" w:rsidR="00904A5E" w:rsidRPr="00FC296F" w:rsidRDefault="00904A5E" w:rsidP="002A03A0">
            <w:pPr>
              <w:jc w:val="both"/>
            </w:pPr>
            <w:proofErr w:type="spellStart"/>
            <w:r w:rsidRPr="00FC296F">
              <w:t>Talkspace</w:t>
            </w:r>
            <w:proofErr w:type="spellEnd"/>
          </w:p>
        </w:tc>
        <w:tc>
          <w:tcPr>
            <w:tcW w:w="71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vAlign w:val="center"/>
            <w:hideMark/>
          </w:tcPr>
          <w:p w14:paraId="67AD121A" w14:textId="77777777" w:rsidR="00904A5E" w:rsidRPr="00AC3C2C" w:rsidRDefault="00904A5E" w:rsidP="002A03A0">
            <w:pPr>
              <w:jc w:val="both"/>
              <w:rPr>
                <w:lang w:val="en-US"/>
              </w:rPr>
            </w:pPr>
            <w:proofErr w:type="spellStart"/>
            <w:r w:rsidRPr="00AC3C2C">
              <w:rPr>
                <w:lang w:val="en-US"/>
              </w:rPr>
              <w:t>Talkspace</w:t>
            </w:r>
            <w:proofErr w:type="spellEnd"/>
            <w:r w:rsidRPr="00AC3C2C">
              <w:rPr>
                <w:lang w:val="en-US"/>
              </w:rPr>
              <w:t xml:space="preserve"> seeks to make therapy more available by connecting users with one of over 200 licensed therapists via messaging. With a subscription to </w:t>
            </w:r>
            <w:proofErr w:type="spellStart"/>
            <w:r w:rsidRPr="00AC3C2C">
              <w:rPr>
                <w:lang w:val="en-US"/>
              </w:rPr>
              <w:t>Talkspace</w:t>
            </w:r>
            <w:proofErr w:type="spellEnd"/>
            <w:r w:rsidRPr="00AC3C2C">
              <w:rPr>
                <w:lang w:val="en-US"/>
              </w:rPr>
              <w:t xml:space="preserve">, users get matched to a therapist that they can chat with at any time. The creators of </w:t>
            </w:r>
            <w:proofErr w:type="spellStart"/>
            <w:r w:rsidRPr="00AC3C2C">
              <w:rPr>
                <w:lang w:val="en-US"/>
              </w:rPr>
              <w:t>Talkspace</w:t>
            </w:r>
            <w:proofErr w:type="spellEnd"/>
            <w:r w:rsidRPr="00AC3C2C">
              <w:rPr>
                <w:lang w:val="en-US"/>
              </w:rPr>
              <w:t xml:space="preserve"> note that their app is not meant to be a substitute for in-person therapy, and their therapists are trained to identify </w:t>
            </w:r>
            <w:r w:rsidRPr="00AC3C2C">
              <w:rPr>
                <w:lang w:val="en-US"/>
              </w:rPr>
              <w:lastRenderedPageBreak/>
              <w:t>when users need more extensive help than the app can provide.</w:t>
            </w:r>
          </w:p>
        </w:tc>
      </w:tr>
      <w:tr w:rsidR="00904A5E" w:rsidRPr="00FB5164" w14:paraId="67AD1224" w14:textId="77777777" w:rsidTr="003B57CD">
        <w:trPr>
          <w:trHeight w:val="322"/>
        </w:trPr>
        <w:tc>
          <w:tcPr>
            <w:tcW w:w="175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vAlign w:val="center"/>
          </w:tcPr>
          <w:p w14:paraId="67AD121C" w14:textId="77777777" w:rsidR="00904A5E" w:rsidRPr="00AC3C2C" w:rsidRDefault="00904A5E" w:rsidP="002A03A0">
            <w:pPr>
              <w:jc w:val="both"/>
              <w:rPr>
                <w:lang w:val="en-US"/>
              </w:rPr>
            </w:pPr>
            <w:r w:rsidRPr="00AC3C2C">
              <w:rPr>
                <w:lang w:val="en-US"/>
              </w:rPr>
              <w:lastRenderedPageBreak/>
              <w:t>IBM Watson Speech to Text and Tone Analysis</w:t>
            </w:r>
          </w:p>
        </w:tc>
        <w:tc>
          <w:tcPr>
            <w:tcW w:w="71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top w:w="72" w:type="dxa"/>
              <w:left w:w="144" w:type="dxa"/>
              <w:bottom w:w="72" w:type="dxa"/>
              <w:right w:w="144" w:type="dxa"/>
            </w:tcMar>
            <w:vAlign w:val="center"/>
          </w:tcPr>
          <w:p w14:paraId="67AD121D" w14:textId="77777777" w:rsidR="00904A5E" w:rsidRPr="00AC3C2C" w:rsidRDefault="00904A5E" w:rsidP="002A03A0">
            <w:pPr>
              <w:jc w:val="both"/>
              <w:rPr>
                <w:lang w:val="en-US"/>
              </w:rPr>
            </w:pPr>
            <w:r w:rsidRPr="00AC3C2C">
              <w:rPr>
                <w:lang w:val="en-US"/>
              </w:rPr>
              <w:t xml:space="preserve">Combining Watson Speech to Text, with Watson Tone Analysis in an app. The app converts speech to text, samples segments in real time, and plots the measured emotion on a graph. </w:t>
            </w:r>
            <w:proofErr w:type="gramStart"/>
            <w:r w:rsidRPr="00AC3C2C">
              <w:rPr>
                <w:lang w:val="en-US"/>
              </w:rPr>
              <w:t>charting</w:t>
            </w:r>
            <w:proofErr w:type="gramEnd"/>
            <w:r w:rsidRPr="00AC3C2C">
              <w:rPr>
                <w:lang w:val="en-US"/>
              </w:rPr>
              <w:t xml:space="preserve"> the breakdown of the emotions in a line graph, there is endless scope for reacting to changes, or extremes of emotion.</w:t>
            </w:r>
          </w:p>
          <w:p w14:paraId="67AD121E" w14:textId="77777777" w:rsidR="00904A5E" w:rsidRPr="00AC3C2C" w:rsidRDefault="00904A5E" w:rsidP="002A03A0">
            <w:pPr>
              <w:jc w:val="both"/>
              <w:rPr>
                <w:lang w:val="en-US"/>
              </w:rPr>
            </w:pPr>
            <w:r w:rsidRPr="00AC3C2C">
              <w:rPr>
                <w:lang w:val="en-US"/>
              </w:rPr>
              <w:t>For example:</w:t>
            </w:r>
          </w:p>
          <w:p w14:paraId="67AD121F" w14:textId="77777777" w:rsidR="00904A5E" w:rsidRPr="00AC3C2C" w:rsidRDefault="00904A5E" w:rsidP="002A03A0">
            <w:pPr>
              <w:jc w:val="both"/>
              <w:rPr>
                <w:lang w:val="en-US"/>
              </w:rPr>
            </w:pPr>
            <w:r w:rsidRPr="00AC3C2C">
              <w:rPr>
                <w:lang w:val="en-US"/>
              </w:rPr>
              <w:t>•</w:t>
            </w:r>
            <w:r w:rsidRPr="00AC3C2C">
              <w:rPr>
                <w:lang w:val="en-US"/>
              </w:rPr>
              <w:tab/>
              <w:t>Calls could automatically be directed to someone better suited to dealing with an angry person, or sad person.</w:t>
            </w:r>
          </w:p>
          <w:p w14:paraId="67AD1220" w14:textId="77777777" w:rsidR="00904A5E" w:rsidRPr="00AC3C2C" w:rsidRDefault="00904A5E" w:rsidP="002A03A0">
            <w:pPr>
              <w:jc w:val="both"/>
              <w:rPr>
                <w:lang w:val="en-US"/>
              </w:rPr>
            </w:pPr>
            <w:r w:rsidRPr="00AC3C2C">
              <w:rPr>
                <w:lang w:val="en-US"/>
              </w:rPr>
              <w:t>•</w:t>
            </w:r>
            <w:r w:rsidRPr="00AC3C2C">
              <w:rPr>
                <w:lang w:val="en-US"/>
              </w:rPr>
              <w:tab/>
              <w:t>Quality and professionalism of call handlers could be charted over time at an individual level, at a building level, and at a corporate level.</w:t>
            </w:r>
          </w:p>
          <w:p w14:paraId="67AD1221" w14:textId="77777777" w:rsidR="00904A5E" w:rsidRPr="00AC3C2C" w:rsidRDefault="00904A5E" w:rsidP="002A03A0">
            <w:pPr>
              <w:jc w:val="both"/>
              <w:rPr>
                <w:lang w:val="en-US"/>
              </w:rPr>
            </w:pPr>
            <w:r w:rsidRPr="00AC3C2C">
              <w:rPr>
                <w:lang w:val="en-US"/>
              </w:rPr>
              <w:t>•</w:t>
            </w:r>
            <w:r w:rsidRPr="00AC3C2C">
              <w:rPr>
                <w:lang w:val="en-US"/>
              </w:rPr>
              <w:tab/>
              <w:t>Retention of customers could be evaluated against the emotional levels inside of the conversation.</w:t>
            </w:r>
          </w:p>
          <w:p w14:paraId="67AD1222" w14:textId="77777777" w:rsidR="00904A5E" w:rsidRPr="00AC3C2C" w:rsidRDefault="00904A5E" w:rsidP="002A03A0">
            <w:pPr>
              <w:jc w:val="both"/>
              <w:rPr>
                <w:lang w:val="en-US"/>
              </w:rPr>
            </w:pPr>
            <w:r w:rsidRPr="00AC3C2C">
              <w:rPr>
                <w:lang w:val="en-US"/>
              </w:rPr>
              <w:t>•</w:t>
            </w:r>
            <w:r w:rsidRPr="00AC3C2C">
              <w:rPr>
                <w:lang w:val="en-US"/>
              </w:rPr>
              <w:tab/>
              <w:t>Patterns of emotions could be matched against handling of certain policies</w:t>
            </w:r>
          </w:p>
          <w:p w14:paraId="67AD1223" w14:textId="77777777" w:rsidR="00904A5E" w:rsidRPr="00AC3C2C" w:rsidRDefault="00904A5E" w:rsidP="002A03A0">
            <w:pPr>
              <w:jc w:val="both"/>
              <w:rPr>
                <w:lang w:val="en-US"/>
              </w:rPr>
            </w:pPr>
            <w:r w:rsidRPr="00AC3C2C">
              <w:rPr>
                <w:lang w:val="en-US"/>
              </w:rPr>
              <w:t>•</w:t>
            </w:r>
            <w:r w:rsidRPr="00AC3C2C">
              <w:rPr>
                <w:lang w:val="en-US"/>
              </w:rPr>
              <w:tab/>
              <w:t>Customer choices are often made based on emotion. It excites me to think that the future quality of a service could change based on something as simple as caring about the tone of a conversation.</w:t>
            </w:r>
          </w:p>
        </w:tc>
      </w:tr>
    </w:tbl>
    <w:p w14:paraId="67AD1225" w14:textId="77777777" w:rsidR="00904A5E" w:rsidRPr="00AC3C2C" w:rsidRDefault="00904A5E" w:rsidP="00904A5E">
      <w:pPr>
        <w:pStyle w:val="Paragraphedeliste"/>
        <w:ind w:leftChars="354" w:left="779"/>
        <w:jc w:val="center"/>
        <w:rPr>
          <w:b/>
          <w:bCs/>
          <w:sz w:val="24"/>
          <w:szCs w:val="24"/>
          <w:lang w:val="en-US"/>
        </w:rPr>
      </w:pPr>
    </w:p>
    <w:p w14:paraId="67AD1226" w14:textId="77777777" w:rsidR="00904A5E" w:rsidRPr="00AC3C2C" w:rsidRDefault="00904A5E" w:rsidP="00904A5E">
      <w:pPr>
        <w:pStyle w:val="Paragraphedeliste"/>
        <w:ind w:leftChars="354" w:left="779"/>
        <w:jc w:val="center"/>
        <w:rPr>
          <w:sz w:val="24"/>
          <w:szCs w:val="24"/>
          <w:lang w:val="en-US"/>
        </w:rPr>
      </w:pPr>
    </w:p>
    <w:p w14:paraId="67AD1227" w14:textId="77777777" w:rsidR="00904A5E" w:rsidRDefault="00904A5E" w:rsidP="00904A5E">
      <w:pPr>
        <w:jc w:val="center"/>
        <w:rPr>
          <w:sz w:val="24"/>
          <w:szCs w:val="24"/>
        </w:rPr>
      </w:pPr>
      <w:r>
        <w:rPr>
          <w:noProof/>
          <w:lang w:eastAsia="fr-FR"/>
        </w:rPr>
        <w:lastRenderedPageBreak/>
        <w:drawing>
          <wp:inline distT="0" distB="0" distL="0" distR="0" wp14:anchorId="67AD1514" wp14:editId="0532877F">
            <wp:extent cx="5760720" cy="2945765"/>
            <wp:effectExtent l="0" t="0" r="0" b="6985"/>
            <wp:docPr id="177989098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1">
                      <a:extLst>
                        <a:ext uri="{28A0092B-C50C-407E-A947-70E740481C1C}">
                          <a14:useLocalDpi xmlns:a14="http://schemas.microsoft.com/office/drawing/2010/main" val="0"/>
                        </a:ext>
                      </a:extLst>
                    </a:blip>
                    <a:stretch>
                      <a:fillRect/>
                    </a:stretch>
                  </pic:blipFill>
                  <pic:spPr>
                    <a:xfrm>
                      <a:off x="0" y="0"/>
                      <a:ext cx="5760720" cy="2945765"/>
                    </a:xfrm>
                    <a:prstGeom prst="rect">
                      <a:avLst/>
                    </a:prstGeom>
                  </pic:spPr>
                </pic:pic>
              </a:graphicData>
            </a:graphic>
          </wp:inline>
        </w:drawing>
      </w:r>
    </w:p>
    <w:p w14:paraId="67AD1228" w14:textId="77777777" w:rsidR="00904A5E" w:rsidRDefault="00904A5E" w:rsidP="00904A5E">
      <w:pPr>
        <w:pStyle w:val="Lgende"/>
        <w:rPr>
          <w:sz w:val="24"/>
          <w:szCs w:val="24"/>
        </w:rPr>
      </w:pPr>
      <w:r>
        <w:t xml:space="preserve">Figure </w:t>
      </w:r>
      <w:r>
        <w:fldChar w:fldCharType="begin"/>
      </w:r>
      <w:r>
        <w:instrText xml:space="preserve"> SEQ Figure \* ARABIC </w:instrText>
      </w:r>
      <w:r>
        <w:fldChar w:fldCharType="separate"/>
      </w:r>
      <w:r w:rsidR="00AE5947">
        <w:rPr>
          <w:noProof/>
        </w:rPr>
        <w:t>14</w:t>
      </w:r>
      <w:r>
        <w:fldChar w:fldCharType="end"/>
      </w:r>
      <w:r>
        <w:t xml:space="preserve"> – </w:t>
      </w:r>
      <w:r>
        <w:rPr>
          <w:sz w:val="24"/>
          <w:szCs w:val="24"/>
        </w:rPr>
        <w:t xml:space="preserve">Mobile App </w:t>
      </w:r>
      <w:r w:rsidRPr="00FC296F">
        <w:rPr>
          <w:sz w:val="24"/>
          <w:szCs w:val="24"/>
        </w:rPr>
        <w:t>Anxiety Reliever</w:t>
      </w:r>
    </w:p>
    <w:p w14:paraId="67AD1229" w14:textId="77777777" w:rsidR="00904A5E" w:rsidRDefault="00904A5E" w:rsidP="00904A5E">
      <w:pPr>
        <w:jc w:val="center"/>
        <w:rPr>
          <w:sz w:val="24"/>
          <w:szCs w:val="24"/>
        </w:rPr>
      </w:pPr>
      <w:r>
        <w:rPr>
          <w:noProof/>
          <w:lang w:eastAsia="fr-FR"/>
        </w:rPr>
        <w:drawing>
          <wp:inline distT="0" distB="0" distL="0" distR="0" wp14:anchorId="67AD1516" wp14:editId="6D820732">
            <wp:extent cx="5760720" cy="3068955"/>
            <wp:effectExtent l="0" t="0" r="0" b="0"/>
            <wp:docPr id="3989020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2">
                      <a:extLst>
                        <a:ext uri="{28A0092B-C50C-407E-A947-70E740481C1C}">
                          <a14:useLocalDpi xmlns:a14="http://schemas.microsoft.com/office/drawing/2010/main" val="0"/>
                        </a:ext>
                      </a:extLst>
                    </a:blip>
                    <a:stretch>
                      <a:fillRect/>
                    </a:stretch>
                  </pic:blipFill>
                  <pic:spPr>
                    <a:xfrm>
                      <a:off x="0" y="0"/>
                      <a:ext cx="5760720" cy="3068955"/>
                    </a:xfrm>
                    <a:prstGeom prst="rect">
                      <a:avLst/>
                    </a:prstGeom>
                  </pic:spPr>
                </pic:pic>
              </a:graphicData>
            </a:graphic>
          </wp:inline>
        </w:drawing>
      </w:r>
    </w:p>
    <w:p w14:paraId="67AD122A" w14:textId="77777777" w:rsidR="00904A5E" w:rsidRDefault="00904A5E" w:rsidP="00904A5E">
      <w:pPr>
        <w:pStyle w:val="Lgende"/>
        <w:rPr>
          <w:sz w:val="24"/>
          <w:szCs w:val="24"/>
        </w:rPr>
      </w:pPr>
      <w:r>
        <w:t xml:space="preserve">Figure </w:t>
      </w:r>
      <w:r>
        <w:fldChar w:fldCharType="begin"/>
      </w:r>
      <w:r>
        <w:instrText xml:space="preserve"> SEQ Figure \* ARABIC </w:instrText>
      </w:r>
      <w:r>
        <w:fldChar w:fldCharType="separate"/>
      </w:r>
      <w:r w:rsidR="00AE5947">
        <w:rPr>
          <w:noProof/>
        </w:rPr>
        <w:t>15</w:t>
      </w:r>
      <w:r>
        <w:fldChar w:fldCharType="end"/>
      </w:r>
      <w:r>
        <w:t xml:space="preserve"> –</w:t>
      </w:r>
      <w:r>
        <w:rPr>
          <w:noProof/>
        </w:rPr>
        <w:t xml:space="preserve"> </w:t>
      </w:r>
      <w:r w:rsidRPr="00A64D87">
        <w:rPr>
          <w:noProof/>
        </w:rPr>
        <w:t>Mobile</w:t>
      </w:r>
      <w:r>
        <w:rPr>
          <w:noProof/>
        </w:rPr>
        <w:t xml:space="preserve"> </w:t>
      </w:r>
      <w:r w:rsidRPr="00A64D87">
        <w:rPr>
          <w:noProof/>
        </w:rPr>
        <w:t>App Mood Tool helps to monitor and  reduce depression</w:t>
      </w:r>
    </w:p>
    <w:p w14:paraId="67AD122B" w14:textId="77777777" w:rsidR="00904A5E" w:rsidRDefault="00904A5E" w:rsidP="00904A5E">
      <w:pPr>
        <w:jc w:val="center"/>
        <w:rPr>
          <w:sz w:val="24"/>
          <w:szCs w:val="24"/>
        </w:rPr>
      </w:pPr>
      <w:r>
        <w:rPr>
          <w:noProof/>
          <w:lang w:eastAsia="fr-FR"/>
        </w:rPr>
        <w:lastRenderedPageBreak/>
        <w:drawing>
          <wp:inline distT="0" distB="0" distL="0" distR="0" wp14:anchorId="67AD1518" wp14:editId="1F57F196">
            <wp:extent cx="5760720" cy="3128010"/>
            <wp:effectExtent l="0" t="0" r="0" b="0"/>
            <wp:docPr id="168443821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3">
                      <a:extLst>
                        <a:ext uri="{28A0092B-C50C-407E-A947-70E740481C1C}">
                          <a14:useLocalDpi xmlns:a14="http://schemas.microsoft.com/office/drawing/2010/main" val="0"/>
                        </a:ext>
                      </a:extLst>
                    </a:blip>
                    <a:stretch>
                      <a:fillRect/>
                    </a:stretch>
                  </pic:blipFill>
                  <pic:spPr>
                    <a:xfrm>
                      <a:off x="0" y="0"/>
                      <a:ext cx="5760720" cy="3128010"/>
                    </a:xfrm>
                    <a:prstGeom prst="rect">
                      <a:avLst/>
                    </a:prstGeom>
                  </pic:spPr>
                </pic:pic>
              </a:graphicData>
            </a:graphic>
          </wp:inline>
        </w:drawing>
      </w:r>
    </w:p>
    <w:p w14:paraId="67AD122C" w14:textId="77777777" w:rsidR="00904A5E" w:rsidRDefault="00904A5E" w:rsidP="00904A5E">
      <w:pPr>
        <w:pStyle w:val="Lgende"/>
        <w:rPr>
          <w:sz w:val="24"/>
          <w:szCs w:val="24"/>
        </w:rPr>
      </w:pPr>
      <w:r>
        <w:t xml:space="preserve">Figure </w:t>
      </w:r>
      <w:r>
        <w:fldChar w:fldCharType="begin"/>
      </w:r>
      <w:r>
        <w:instrText xml:space="preserve"> SEQ Figure \* ARABIC </w:instrText>
      </w:r>
      <w:r>
        <w:fldChar w:fldCharType="separate"/>
      </w:r>
      <w:r w:rsidR="00AE5947">
        <w:rPr>
          <w:noProof/>
        </w:rPr>
        <w:t>16</w:t>
      </w:r>
      <w:r>
        <w:fldChar w:fldCharType="end"/>
      </w:r>
      <w:r>
        <w:t xml:space="preserve"> – </w:t>
      </w:r>
      <w:r w:rsidRPr="00826678">
        <w:t>Mobile</w:t>
      </w:r>
      <w:r>
        <w:t xml:space="preserve"> </w:t>
      </w:r>
      <w:r w:rsidRPr="00826678">
        <w:t xml:space="preserve">App </w:t>
      </w:r>
      <w:proofErr w:type="spellStart"/>
      <w:r w:rsidRPr="00826678">
        <w:t>TalkSpace</w:t>
      </w:r>
      <w:proofErr w:type="spellEnd"/>
      <w:r w:rsidRPr="00826678">
        <w:t xml:space="preserve"> facilitate in cho</w:t>
      </w:r>
      <w:r>
        <w:t>o</w:t>
      </w:r>
      <w:r w:rsidRPr="00826678">
        <w:t>sing own therapist</w:t>
      </w:r>
      <w:r>
        <w:rPr>
          <w:sz w:val="24"/>
          <w:szCs w:val="24"/>
        </w:rPr>
        <w:t xml:space="preserve"> </w:t>
      </w:r>
    </w:p>
    <w:p w14:paraId="67AD122D" w14:textId="77777777" w:rsidR="00904A5E" w:rsidRPr="00474FE0" w:rsidRDefault="00904A5E" w:rsidP="00904A5E">
      <w:pPr>
        <w:rPr>
          <w:lang w:val="en-US"/>
        </w:rPr>
      </w:pPr>
    </w:p>
    <w:p w14:paraId="67AD122E" w14:textId="77777777" w:rsidR="00904A5E" w:rsidRDefault="00904A5E" w:rsidP="00904A5E">
      <w:pPr>
        <w:jc w:val="center"/>
        <w:rPr>
          <w:lang w:val="en-US"/>
        </w:rPr>
      </w:pPr>
      <w:r>
        <w:rPr>
          <w:noProof/>
          <w:lang w:eastAsia="fr-FR"/>
        </w:rPr>
        <w:lastRenderedPageBreak/>
        <w:drawing>
          <wp:inline distT="0" distB="0" distL="0" distR="0" wp14:anchorId="67AD151A" wp14:editId="7E8890D7">
            <wp:extent cx="5305426" cy="4467225"/>
            <wp:effectExtent l="0" t="0" r="9525" b="9525"/>
            <wp:docPr id="188197176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4">
                      <a:extLst>
                        <a:ext uri="{28A0092B-C50C-407E-A947-70E740481C1C}">
                          <a14:useLocalDpi xmlns:a14="http://schemas.microsoft.com/office/drawing/2010/main" val="0"/>
                        </a:ext>
                      </a:extLst>
                    </a:blip>
                    <a:stretch>
                      <a:fillRect/>
                    </a:stretch>
                  </pic:blipFill>
                  <pic:spPr>
                    <a:xfrm>
                      <a:off x="0" y="0"/>
                      <a:ext cx="5305426" cy="4467225"/>
                    </a:xfrm>
                    <a:prstGeom prst="rect">
                      <a:avLst/>
                    </a:prstGeom>
                  </pic:spPr>
                </pic:pic>
              </a:graphicData>
            </a:graphic>
          </wp:inline>
        </w:drawing>
      </w:r>
    </w:p>
    <w:p w14:paraId="67AD122F" w14:textId="77777777" w:rsidR="00904A5E" w:rsidRDefault="00904A5E" w:rsidP="00904A5E">
      <w:pPr>
        <w:pStyle w:val="Lgende"/>
      </w:pPr>
      <w:r>
        <w:t xml:space="preserve">Figure </w:t>
      </w:r>
      <w:r>
        <w:fldChar w:fldCharType="begin"/>
      </w:r>
      <w:r>
        <w:instrText xml:space="preserve"> SEQ Figure \* ARABIC </w:instrText>
      </w:r>
      <w:r>
        <w:fldChar w:fldCharType="separate"/>
      </w:r>
      <w:r w:rsidR="00AE5947">
        <w:rPr>
          <w:noProof/>
        </w:rPr>
        <w:t>17</w:t>
      </w:r>
      <w:r>
        <w:fldChar w:fldCharType="end"/>
      </w:r>
      <w:r>
        <w:t xml:space="preserve">- IBM </w:t>
      </w:r>
      <w:proofErr w:type="spellStart"/>
      <w:r>
        <w:t>Waston</w:t>
      </w:r>
      <w:proofErr w:type="spellEnd"/>
      <w:r>
        <w:t xml:space="preserve"> tone analysis</w:t>
      </w:r>
    </w:p>
    <w:p w14:paraId="67AD1230" w14:textId="77777777" w:rsidR="00904A5E" w:rsidRDefault="00904A5E" w:rsidP="00904A5E">
      <w:pPr>
        <w:pStyle w:val="Titre2"/>
        <w:rPr>
          <w:lang w:val="en-GB"/>
        </w:rPr>
      </w:pPr>
      <w:bookmarkStart w:id="89" w:name="_Toc9587595"/>
      <w:r>
        <w:rPr>
          <w:lang w:val="en-GB"/>
        </w:rPr>
        <w:t>Expected benefits to the End-users and innovation expectations</w:t>
      </w:r>
      <w:bookmarkEnd w:id="89"/>
    </w:p>
    <w:p w14:paraId="67AD1231" w14:textId="4CAA89B1" w:rsidR="00904A5E" w:rsidRPr="00AC3C2C" w:rsidRDefault="00904A5E" w:rsidP="00904A5E">
      <w:pPr>
        <w:jc w:val="both"/>
        <w:rPr>
          <w:lang w:val="en-US"/>
        </w:rPr>
      </w:pPr>
      <w:r w:rsidRPr="00AC3C2C">
        <w:rPr>
          <w:lang w:val="en-US"/>
        </w:rPr>
        <w:t xml:space="preserve">We anticipate that the </w:t>
      </w:r>
      <w:r w:rsidR="00660AA6" w:rsidRPr="00AC3C2C">
        <w:rPr>
          <w:lang w:val="en-US"/>
        </w:rPr>
        <w:t>person</w:t>
      </w:r>
      <w:r w:rsidRPr="00AC3C2C">
        <w:rPr>
          <w:lang w:val="en-US"/>
        </w:rPr>
        <w:t xml:space="preserve"> having depressive disorder and the family, friends and the entire </w:t>
      </w:r>
      <w:r w:rsidR="00660AA6" w:rsidRPr="00AC3C2C">
        <w:rPr>
          <w:lang w:val="en-US"/>
        </w:rPr>
        <w:t>society</w:t>
      </w:r>
      <w:r w:rsidRPr="00AC3C2C">
        <w:rPr>
          <w:lang w:val="en-US"/>
        </w:rPr>
        <w:t xml:space="preserve"> life and interaction style will be improved, the </w:t>
      </w:r>
      <w:proofErr w:type="spellStart"/>
      <w:r w:rsidRPr="00AC3C2C">
        <w:rPr>
          <w:lang w:val="en-US"/>
        </w:rPr>
        <w:t>childrens</w:t>
      </w:r>
      <w:proofErr w:type="spellEnd"/>
      <w:r w:rsidRPr="00AC3C2C">
        <w:rPr>
          <w:lang w:val="en-US"/>
        </w:rPr>
        <w:t xml:space="preserve"> can better concentrate their studies and the </w:t>
      </w:r>
      <w:proofErr w:type="spellStart"/>
      <w:r w:rsidRPr="00AC3C2C">
        <w:rPr>
          <w:lang w:val="en-US"/>
        </w:rPr>
        <w:t>parrents</w:t>
      </w:r>
      <w:proofErr w:type="spellEnd"/>
      <w:r w:rsidRPr="00AC3C2C">
        <w:rPr>
          <w:lang w:val="en-US"/>
        </w:rPr>
        <w:t xml:space="preserve"> will remain satisfy with their </w:t>
      </w:r>
      <w:proofErr w:type="spellStart"/>
      <w:r w:rsidRPr="00AC3C2C">
        <w:rPr>
          <w:lang w:val="en-US"/>
        </w:rPr>
        <w:t>childrens</w:t>
      </w:r>
      <w:proofErr w:type="spellEnd"/>
      <w:r w:rsidRPr="00AC3C2C">
        <w:rPr>
          <w:lang w:val="en-US"/>
        </w:rPr>
        <w:t xml:space="preserve">. The </w:t>
      </w:r>
      <w:r w:rsidR="00660AA6" w:rsidRPr="00AC3C2C">
        <w:rPr>
          <w:lang w:val="en-US"/>
        </w:rPr>
        <w:t>elderly</w:t>
      </w:r>
      <w:r w:rsidR="00660AA6">
        <w:rPr>
          <w:lang w:val="en-US"/>
        </w:rPr>
        <w:t xml:space="preserve"> can live inde</w:t>
      </w:r>
      <w:r w:rsidRPr="00AC3C2C">
        <w:rPr>
          <w:lang w:val="en-US"/>
        </w:rPr>
        <w:t>pende</w:t>
      </w:r>
      <w:r w:rsidR="00660AA6">
        <w:rPr>
          <w:lang w:val="en-US"/>
        </w:rPr>
        <w:t>nt</w:t>
      </w:r>
      <w:r w:rsidRPr="00AC3C2C">
        <w:rPr>
          <w:lang w:val="en-US"/>
        </w:rPr>
        <w:t xml:space="preserve">ly and happy life and the </w:t>
      </w:r>
      <w:proofErr w:type="gramStart"/>
      <w:r w:rsidRPr="00AC3C2C">
        <w:rPr>
          <w:lang w:val="en-US"/>
        </w:rPr>
        <w:t>adults</w:t>
      </w:r>
      <w:proofErr w:type="gramEnd"/>
      <w:r w:rsidRPr="00AC3C2C">
        <w:rPr>
          <w:lang w:val="en-US"/>
        </w:rPr>
        <w:t xml:space="preserve"> life can also be improved.</w:t>
      </w:r>
    </w:p>
    <w:p w14:paraId="67AD1232" w14:textId="2FFC85F3" w:rsidR="00904A5E" w:rsidRPr="00AC3C2C" w:rsidRDefault="00904A5E" w:rsidP="00904A5E">
      <w:pPr>
        <w:jc w:val="both"/>
        <w:rPr>
          <w:lang w:val="en-US"/>
        </w:rPr>
      </w:pPr>
      <w:r w:rsidRPr="00AC3C2C">
        <w:rPr>
          <w:lang w:val="en-US"/>
        </w:rPr>
        <w:t xml:space="preserve">From the user perspective, the </w:t>
      </w:r>
      <w:proofErr w:type="spellStart"/>
      <w:r w:rsidRPr="00AC3C2C">
        <w:rPr>
          <w:lang w:val="en-US"/>
        </w:rPr>
        <w:t>EmoSpaces</w:t>
      </w:r>
      <w:proofErr w:type="spellEnd"/>
      <w:r w:rsidRPr="00AC3C2C">
        <w:rPr>
          <w:lang w:val="en-US"/>
        </w:rPr>
        <w:t xml:space="preserve"> application can monitor the user depression symptoms automatically  from the data of things and services  to which the user interact on daily basis such as electricity and gas consumption in the home, </w:t>
      </w:r>
      <w:r w:rsidR="00660AA6" w:rsidRPr="00AC3C2C">
        <w:rPr>
          <w:lang w:val="en-US"/>
        </w:rPr>
        <w:t>opening</w:t>
      </w:r>
      <w:r w:rsidRPr="00AC3C2C">
        <w:rPr>
          <w:lang w:val="en-US"/>
        </w:rPr>
        <w:t xml:space="preserve"> the number of times the door of </w:t>
      </w:r>
      <w:r w:rsidR="00660AA6" w:rsidRPr="00AC3C2C">
        <w:rPr>
          <w:lang w:val="en-US"/>
        </w:rPr>
        <w:t>refrigerator</w:t>
      </w:r>
      <w:r w:rsidRPr="00AC3C2C">
        <w:rPr>
          <w:lang w:val="en-US"/>
        </w:rPr>
        <w:t xml:space="preserve">, their buying pattern, their facial expression, postures and </w:t>
      </w:r>
      <w:proofErr w:type="spellStart"/>
      <w:r w:rsidRPr="00AC3C2C">
        <w:rPr>
          <w:lang w:val="en-US"/>
        </w:rPr>
        <w:t>e.t.c</w:t>
      </w:r>
      <w:proofErr w:type="spellEnd"/>
      <w:r w:rsidRPr="00AC3C2C">
        <w:rPr>
          <w:lang w:val="en-US"/>
        </w:rPr>
        <w:t>. The system recognize</w:t>
      </w:r>
      <w:r w:rsidR="00660AA6">
        <w:rPr>
          <w:lang w:val="en-US"/>
        </w:rPr>
        <w:t>s</w:t>
      </w:r>
      <w:r w:rsidRPr="00AC3C2C">
        <w:rPr>
          <w:lang w:val="en-US"/>
        </w:rPr>
        <w:t xml:space="preserve"> the user behavior through his talking with friends and family, how they interact with them. Based on the </w:t>
      </w:r>
      <w:proofErr w:type="spellStart"/>
      <w:r w:rsidRPr="00AC3C2C">
        <w:rPr>
          <w:lang w:val="en-US"/>
        </w:rPr>
        <w:t>syptoms</w:t>
      </w:r>
      <w:proofErr w:type="spellEnd"/>
      <w:r w:rsidRPr="00AC3C2C">
        <w:rPr>
          <w:lang w:val="en-US"/>
        </w:rPr>
        <w:t xml:space="preserve"> and doc</w:t>
      </w:r>
      <w:r w:rsidR="00660AA6">
        <w:rPr>
          <w:lang w:val="en-US"/>
        </w:rPr>
        <w:t xml:space="preserve">tors recommendations </w:t>
      </w:r>
      <w:proofErr w:type="spellStart"/>
      <w:r w:rsidR="00660AA6">
        <w:rPr>
          <w:lang w:val="en-US"/>
        </w:rPr>
        <w:t>EmoSpaces</w:t>
      </w:r>
      <w:proofErr w:type="spellEnd"/>
      <w:r w:rsidR="00660AA6">
        <w:rPr>
          <w:lang w:val="en-US"/>
        </w:rPr>
        <w:t xml:space="preserve"> </w:t>
      </w:r>
      <w:r w:rsidRPr="00AC3C2C">
        <w:rPr>
          <w:lang w:val="en-US"/>
        </w:rPr>
        <w:t xml:space="preserve">system will provide the services such as </w:t>
      </w:r>
      <w:r w:rsidR="00660AA6" w:rsidRPr="00AC3C2C">
        <w:rPr>
          <w:lang w:val="en-US"/>
        </w:rPr>
        <w:t>comedy</w:t>
      </w:r>
      <w:r w:rsidRPr="00AC3C2C">
        <w:rPr>
          <w:lang w:val="en-US"/>
        </w:rPr>
        <w:t xml:space="preserve"> </w:t>
      </w:r>
      <w:r w:rsidRPr="00AC3C2C">
        <w:rPr>
          <w:lang w:val="en-US"/>
        </w:rPr>
        <w:lastRenderedPageBreak/>
        <w:t>movie recommendat</w:t>
      </w:r>
      <w:r w:rsidR="00660AA6">
        <w:rPr>
          <w:lang w:val="en-US"/>
        </w:rPr>
        <w:t>ion, book recommendation, exerci</w:t>
      </w:r>
      <w:r w:rsidR="00660AA6" w:rsidRPr="00AC3C2C">
        <w:rPr>
          <w:lang w:val="en-US"/>
        </w:rPr>
        <w:t>s</w:t>
      </w:r>
      <w:r w:rsidR="00660AA6">
        <w:rPr>
          <w:lang w:val="en-US"/>
        </w:rPr>
        <w:t>e</w:t>
      </w:r>
      <w:r w:rsidRPr="00AC3C2C">
        <w:rPr>
          <w:lang w:val="en-US"/>
        </w:rPr>
        <w:t xml:space="preserve"> recommendation, music recommendation, therapeutic video </w:t>
      </w:r>
      <w:r w:rsidR="00660AA6" w:rsidRPr="00AC3C2C">
        <w:rPr>
          <w:lang w:val="en-US"/>
        </w:rPr>
        <w:t>recommendation, and</w:t>
      </w:r>
      <w:r w:rsidRPr="00AC3C2C">
        <w:rPr>
          <w:lang w:val="en-US"/>
        </w:rPr>
        <w:t xml:space="preserve"> well-balanced diet recommendation.</w:t>
      </w:r>
    </w:p>
    <w:p w14:paraId="67AD1233" w14:textId="77777777" w:rsidR="00904A5E" w:rsidRPr="00AC3C2C" w:rsidRDefault="00904A5E" w:rsidP="00904A5E">
      <w:pPr>
        <w:rPr>
          <w:lang w:val="en-US"/>
        </w:rPr>
      </w:pPr>
    </w:p>
    <w:p w14:paraId="67AD1234" w14:textId="77777777" w:rsidR="00904A5E" w:rsidRDefault="00904A5E" w:rsidP="00904A5E">
      <w:pPr>
        <w:pStyle w:val="Titre3"/>
        <w:rPr>
          <w:color w:val="33B9B0"/>
          <w:sz w:val="36"/>
          <w:szCs w:val="36"/>
          <w:lang w:val="en-GB"/>
        </w:rPr>
      </w:pPr>
      <w:bookmarkStart w:id="90" w:name="_Toc9587596"/>
      <w:r w:rsidRPr="1F80BD2E">
        <w:rPr>
          <w:color w:val="33B9B0"/>
          <w:sz w:val="36"/>
          <w:szCs w:val="36"/>
          <w:lang w:val="en-GB"/>
        </w:rPr>
        <w:t>Use Case Scenario: Smart space of depressive disorder</w:t>
      </w:r>
      <w:bookmarkEnd w:id="90"/>
    </w:p>
    <w:p w14:paraId="67AD1235" w14:textId="77777777" w:rsidR="00904A5E" w:rsidRDefault="00904A5E" w:rsidP="00904A5E">
      <w:pPr>
        <w:jc w:val="center"/>
      </w:pPr>
      <w:r>
        <w:rPr>
          <w:noProof/>
          <w:lang w:eastAsia="fr-FR"/>
        </w:rPr>
        <w:drawing>
          <wp:inline distT="0" distB="0" distL="0" distR="0" wp14:anchorId="67AD151C" wp14:editId="73CB22BA">
            <wp:extent cx="4815203" cy="3673503"/>
            <wp:effectExtent l="0" t="0" r="5080" b="3175"/>
            <wp:docPr id="111727317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5">
                      <a:extLst>
                        <a:ext uri="{28A0092B-C50C-407E-A947-70E740481C1C}">
                          <a14:useLocalDpi xmlns:a14="http://schemas.microsoft.com/office/drawing/2010/main" val="0"/>
                        </a:ext>
                      </a:extLst>
                    </a:blip>
                    <a:stretch>
                      <a:fillRect/>
                    </a:stretch>
                  </pic:blipFill>
                  <pic:spPr>
                    <a:xfrm>
                      <a:off x="0" y="0"/>
                      <a:ext cx="4815203" cy="3673503"/>
                    </a:xfrm>
                    <a:prstGeom prst="rect">
                      <a:avLst/>
                    </a:prstGeom>
                  </pic:spPr>
                </pic:pic>
              </a:graphicData>
            </a:graphic>
          </wp:inline>
        </w:drawing>
      </w:r>
    </w:p>
    <w:p w14:paraId="67AD1236" w14:textId="77777777" w:rsidR="00904A5E" w:rsidRDefault="00904A5E" w:rsidP="00904A5E">
      <w:pPr>
        <w:pStyle w:val="Lgende"/>
        <w:rPr>
          <w:rFonts w:ascii="Times New Roman" w:eastAsia="Gulim"/>
        </w:rPr>
      </w:pPr>
      <w:r>
        <w:t xml:space="preserve">Figure </w:t>
      </w:r>
      <w:r>
        <w:fldChar w:fldCharType="begin"/>
      </w:r>
      <w:r>
        <w:instrText xml:space="preserve"> SEQ Figure \* ARABIC </w:instrText>
      </w:r>
      <w:r>
        <w:fldChar w:fldCharType="separate"/>
      </w:r>
      <w:r w:rsidR="00AE5947">
        <w:rPr>
          <w:noProof/>
        </w:rPr>
        <w:t>18</w:t>
      </w:r>
      <w:r>
        <w:fldChar w:fldCharType="end"/>
      </w:r>
      <w:r>
        <w:t xml:space="preserve"> - </w:t>
      </w:r>
      <w:r w:rsidRPr="00C24A57">
        <w:t>Smart Space for Depressive disorder</w:t>
      </w:r>
    </w:p>
    <w:p w14:paraId="67AD1237" w14:textId="77777777" w:rsidR="00904A5E" w:rsidRPr="00AC3C2C" w:rsidRDefault="00904A5E" w:rsidP="00CB35AA">
      <w:pPr>
        <w:pStyle w:val="Paragraphedeliste"/>
        <w:numPr>
          <w:ilvl w:val="0"/>
          <w:numId w:val="27"/>
        </w:numPr>
        <w:jc w:val="both"/>
        <w:rPr>
          <w:lang w:val="en-US"/>
        </w:rPr>
      </w:pPr>
      <w:r w:rsidRPr="00AC3C2C">
        <w:rPr>
          <w:lang w:val="en-US"/>
        </w:rPr>
        <w:t xml:space="preserve">It is often happen that user perform so many tasks and activities in his routine life on daily basis. </w:t>
      </w:r>
    </w:p>
    <w:p w14:paraId="67AD1238" w14:textId="77777777" w:rsidR="00904A5E" w:rsidRPr="00AC3C2C" w:rsidRDefault="00904A5E" w:rsidP="00CB35AA">
      <w:pPr>
        <w:pStyle w:val="Paragraphedeliste"/>
        <w:numPr>
          <w:ilvl w:val="0"/>
          <w:numId w:val="28"/>
        </w:numPr>
        <w:jc w:val="both"/>
        <w:rPr>
          <w:lang w:val="en-US"/>
        </w:rPr>
      </w:pPr>
      <w:r w:rsidRPr="00AC3C2C">
        <w:rPr>
          <w:lang w:val="en-US"/>
        </w:rPr>
        <w:t>The vicinity of these tasks and activities could be home or his connected car while travelling to or from office.</w:t>
      </w:r>
    </w:p>
    <w:p w14:paraId="67AD1239" w14:textId="77777777" w:rsidR="00904A5E" w:rsidRPr="00AC3C2C" w:rsidRDefault="00904A5E" w:rsidP="00CB35AA">
      <w:pPr>
        <w:pStyle w:val="Paragraphedeliste"/>
        <w:numPr>
          <w:ilvl w:val="0"/>
          <w:numId w:val="28"/>
        </w:numPr>
        <w:jc w:val="both"/>
        <w:rPr>
          <w:lang w:val="en-US"/>
        </w:rPr>
      </w:pPr>
      <w:r w:rsidRPr="00AC3C2C">
        <w:rPr>
          <w:lang w:val="en-US"/>
        </w:rPr>
        <w:t>Due to routine life, busy schedule and heavy workload, the user become so tired and depressed</w:t>
      </w:r>
    </w:p>
    <w:p w14:paraId="67AD123A" w14:textId="77777777" w:rsidR="00904A5E" w:rsidRPr="00AC3C2C" w:rsidRDefault="00904A5E" w:rsidP="00CB35AA">
      <w:pPr>
        <w:pStyle w:val="Paragraphedeliste"/>
        <w:numPr>
          <w:ilvl w:val="0"/>
          <w:numId w:val="28"/>
        </w:numPr>
        <w:jc w:val="both"/>
        <w:rPr>
          <w:lang w:val="en-US"/>
        </w:rPr>
      </w:pPr>
      <w:r w:rsidRPr="00AC3C2C">
        <w:rPr>
          <w:lang w:val="en-US"/>
        </w:rPr>
        <w:t xml:space="preserve">Which affect his living of life and style of interaction in this fast era of competency </w:t>
      </w:r>
    </w:p>
    <w:p w14:paraId="67AD123B" w14:textId="77777777" w:rsidR="00904A5E" w:rsidRPr="00AC3C2C" w:rsidRDefault="00904A5E" w:rsidP="00CB35AA">
      <w:pPr>
        <w:pStyle w:val="Paragraphedeliste"/>
        <w:numPr>
          <w:ilvl w:val="0"/>
          <w:numId w:val="28"/>
        </w:numPr>
        <w:jc w:val="both"/>
        <w:rPr>
          <w:lang w:val="en-US"/>
        </w:rPr>
      </w:pPr>
      <w:r w:rsidRPr="00AC3C2C">
        <w:rPr>
          <w:lang w:val="en-US"/>
        </w:rPr>
        <w:t>Therefore the user needs to monitor his depressive disorder</w:t>
      </w:r>
    </w:p>
    <w:p w14:paraId="67AD123C" w14:textId="77777777" w:rsidR="00904A5E" w:rsidRPr="00AC3C2C" w:rsidRDefault="00904A5E" w:rsidP="00CB35AA">
      <w:pPr>
        <w:pStyle w:val="Paragraphedeliste"/>
        <w:widowControl w:val="0"/>
        <w:numPr>
          <w:ilvl w:val="0"/>
          <w:numId w:val="26"/>
        </w:numPr>
        <w:wordWrap w:val="0"/>
        <w:autoSpaceDE w:val="0"/>
        <w:autoSpaceDN w:val="0"/>
        <w:spacing w:before="120" w:after="120" w:line="240" w:lineRule="auto"/>
        <w:ind w:left="1080"/>
        <w:contextualSpacing w:val="0"/>
        <w:jc w:val="both"/>
        <w:rPr>
          <w:sz w:val="24"/>
          <w:szCs w:val="24"/>
          <w:lang w:val="en-US"/>
        </w:rPr>
      </w:pPr>
      <w:r w:rsidRPr="00AC3C2C">
        <w:rPr>
          <w:sz w:val="24"/>
          <w:szCs w:val="24"/>
          <w:lang w:val="en-US"/>
        </w:rPr>
        <w:t xml:space="preserve">Through the automation of objects, to which he interact with them. </w:t>
      </w:r>
    </w:p>
    <w:p w14:paraId="67AD123D" w14:textId="77777777" w:rsidR="00904A5E" w:rsidRPr="00AC3C2C" w:rsidRDefault="00904A5E" w:rsidP="00904A5E">
      <w:pPr>
        <w:jc w:val="both"/>
        <w:rPr>
          <w:lang w:val="en-US"/>
        </w:rPr>
      </w:pPr>
      <w:r w:rsidRPr="00AC3C2C">
        <w:rPr>
          <w:lang w:val="en-US"/>
        </w:rPr>
        <w:t>This automation could be obtained by predicting and recognizing user’s intensity of tiredness,</w:t>
      </w:r>
    </w:p>
    <w:p w14:paraId="67AD123E" w14:textId="77777777" w:rsidR="00904A5E" w:rsidRPr="00AC3C2C" w:rsidRDefault="00904A5E" w:rsidP="00904A5E">
      <w:pPr>
        <w:jc w:val="both"/>
        <w:rPr>
          <w:lang w:val="en-US"/>
        </w:rPr>
      </w:pPr>
      <w:proofErr w:type="gramStart"/>
      <w:r w:rsidRPr="00AC3C2C">
        <w:rPr>
          <w:lang w:val="en-US"/>
        </w:rPr>
        <w:lastRenderedPageBreak/>
        <w:t>workload</w:t>
      </w:r>
      <w:proofErr w:type="gramEnd"/>
      <w:r w:rsidRPr="00AC3C2C">
        <w:rPr>
          <w:lang w:val="en-US"/>
        </w:rPr>
        <w:t xml:space="preserve"> activities either he is in home or driving from home to office or office to home based on his activities and emotions</w:t>
      </w:r>
    </w:p>
    <w:p w14:paraId="67AD123F" w14:textId="77777777" w:rsidR="00904A5E" w:rsidRPr="00AC3C2C" w:rsidRDefault="00904A5E" w:rsidP="00904A5E">
      <w:pPr>
        <w:jc w:val="both"/>
        <w:rPr>
          <w:lang w:val="en-US"/>
        </w:rPr>
      </w:pPr>
      <w:r w:rsidRPr="00AC3C2C">
        <w:rPr>
          <w:lang w:val="en-US"/>
        </w:rPr>
        <w:t xml:space="preserve">We could monitor user depressive disorder, </w:t>
      </w:r>
    </w:p>
    <w:p w14:paraId="67AD1240" w14:textId="77777777" w:rsidR="00904A5E" w:rsidRPr="00AC3C2C" w:rsidRDefault="00904A5E" w:rsidP="00CB35AA">
      <w:pPr>
        <w:pStyle w:val="Paragraphedeliste"/>
        <w:widowControl w:val="0"/>
        <w:numPr>
          <w:ilvl w:val="0"/>
          <w:numId w:val="26"/>
        </w:numPr>
        <w:wordWrap w:val="0"/>
        <w:autoSpaceDE w:val="0"/>
        <w:autoSpaceDN w:val="0"/>
        <w:spacing w:before="120" w:after="120" w:line="240" w:lineRule="auto"/>
        <w:ind w:left="1080"/>
        <w:contextualSpacing w:val="0"/>
        <w:jc w:val="both"/>
        <w:rPr>
          <w:sz w:val="24"/>
          <w:szCs w:val="24"/>
          <w:lang w:val="en-US"/>
        </w:rPr>
      </w:pPr>
      <w:r w:rsidRPr="00AC3C2C">
        <w:rPr>
          <w:sz w:val="24"/>
          <w:szCs w:val="24"/>
          <w:lang w:val="en-US"/>
        </w:rPr>
        <w:t>So he could get relaxed and feels comfort in a very less time.</w:t>
      </w:r>
    </w:p>
    <w:p w14:paraId="67AD1241" w14:textId="77777777" w:rsidR="00904A5E" w:rsidRPr="00AC3C2C" w:rsidRDefault="00904A5E" w:rsidP="00CB35AA">
      <w:pPr>
        <w:pStyle w:val="Paragraphedeliste"/>
        <w:numPr>
          <w:ilvl w:val="0"/>
          <w:numId w:val="28"/>
        </w:numPr>
        <w:jc w:val="both"/>
        <w:rPr>
          <w:lang w:val="en-US"/>
        </w:rPr>
      </w:pPr>
      <w:r w:rsidRPr="00AC3C2C">
        <w:rPr>
          <w:lang w:val="en-US"/>
        </w:rPr>
        <w:t xml:space="preserve">The user’s activities, emotions and depressive disorder recognized through </w:t>
      </w:r>
    </w:p>
    <w:p w14:paraId="67AD1242" w14:textId="77777777" w:rsidR="00904A5E" w:rsidRPr="0021058F" w:rsidRDefault="00904A5E" w:rsidP="00CB35AA">
      <w:pPr>
        <w:pStyle w:val="Paragraphedeliste"/>
        <w:widowControl w:val="0"/>
        <w:numPr>
          <w:ilvl w:val="0"/>
          <w:numId w:val="26"/>
        </w:numPr>
        <w:wordWrap w:val="0"/>
        <w:autoSpaceDE w:val="0"/>
        <w:autoSpaceDN w:val="0"/>
        <w:spacing w:before="120" w:after="120" w:line="240" w:lineRule="auto"/>
        <w:ind w:left="1080"/>
        <w:contextualSpacing w:val="0"/>
        <w:jc w:val="both"/>
        <w:rPr>
          <w:sz w:val="24"/>
          <w:szCs w:val="24"/>
        </w:rPr>
      </w:pPr>
      <w:r w:rsidRPr="0021058F">
        <w:rPr>
          <w:sz w:val="24"/>
          <w:szCs w:val="24"/>
        </w:rPr>
        <w:t xml:space="preserve">Smart phone </w:t>
      </w:r>
      <w:proofErr w:type="spellStart"/>
      <w:r w:rsidRPr="0021058F">
        <w:rPr>
          <w:sz w:val="24"/>
          <w:szCs w:val="24"/>
        </w:rPr>
        <w:t>sensors</w:t>
      </w:r>
      <w:proofErr w:type="spellEnd"/>
    </w:p>
    <w:p w14:paraId="67AD1243" w14:textId="77777777" w:rsidR="00904A5E" w:rsidRPr="00AC3C2C" w:rsidRDefault="00904A5E" w:rsidP="00CB35AA">
      <w:pPr>
        <w:pStyle w:val="Paragraphedeliste"/>
        <w:widowControl w:val="0"/>
        <w:numPr>
          <w:ilvl w:val="0"/>
          <w:numId w:val="26"/>
        </w:numPr>
        <w:wordWrap w:val="0"/>
        <w:autoSpaceDE w:val="0"/>
        <w:autoSpaceDN w:val="0"/>
        <w:spacing w:before="120" w:after="120" w:line="240" w:lineRule="auto"/>
        <w:ind w:left="1080"/>
        <w:contextualSpacing w:val="0"/>
        <w:jc w:val="both"/>
        <w:rPr>
          <w:sz w:val="24"/>
          <w:szCs w:val="24"/>
          <w:lang w:val="en-US"/>
        </w:rPr>
      </w:pPr>
      <w:proofErr w:type="gramStart"/>
      <w:r w:rsidRPr="00AC3C2C">
        <w:rPr>
          <w:sz w:val="24"/>
          <w:szCs w:val="24"/>
          <w:lang w:val="en-US"/>
        </w:rPr>
        <w:t>Cameras,</w:t>
      </w:r>
      <w:proofErr w:type="gramEnd"/>
      <w:r w:rsidRPr="00AC3C2C">
        <w:rPr>
          <w:sz w:val="24"/>
          <w:szCs w:val="24"/>
          <w:lang w:val="en-US"/>
        </w:rPr>
        <w:t xml:space="preserve"> and interactions on social media platforms. </w:t>
      </w:r>
    </w:p>
    <w:p w14:paraId="67AD1244" w14:textId="77777777" w:rsidR="00904A5E" w:rsidRPr="0021058F" w:rsidRDefault="00904A5E" w:rsidP="00CB35AA">
      <w:pPr>
        <w:pStyle w:val="Paragraphedeliste"/>
        <w:widowControl w:val="0"/>
        <w:numPr>
          <w:ilvl w:val="0"/>
          <w:numId w:val="26"/>
        </w:numPr>
        <w:wordWrap w:val="0"/>
        <w:autoSpaceDE w:val="0"/>
        <w:autoSpaceDN w:val="0"/>
        <w:spacing w:before="120" w:after="120" w:line="240" w:lineRule="auto"/>
        <w:ind w:left="1080"/>
        <w:contextualSpacing w:val="0"/>
        <w:jc w:val="both"/>
        <w:rPr>
          <w:sz w:val="24"/>
          <w:szCs w:val="24"/>
        </w:rPr>
      </w:pPr>
      <w:proofErr w:type="spellStart"/>
      <w:r w:rsidRPr="0021058F">
        <w:rPr>
          <w:sz w:val="24"/>
          <w:szCs w:val="24"/>
        </w:rPr>
        <w:t>Wrist</w:t>
      </w:r>
      <w:proofErr w:type="spellEnd"/>
      <w:r w:rsidRPr="0021058F">
        <w:rPr>
          <w:sz w:val="24"/>
          <w:szCs w:val="24"/>
        </w:rPr>
        <w:t xml:space="preserve"> </w:t>
      </w:r>
      <w:proofErr w:type="spellStart"/>
      <w:r w:rsidRPr="0021058F">
        <w:rPr>
          <w:sz w:val="24"/>
          <w:szCs w:val="24"/>
        </w:rPr>
        <w:t>mounted</w:t>
      </w:r>
      <w:proofErr w:type="spellEnd"/>
      <w:r w:rsidRPr="0021058F">
        <w:rPr>
          <w:sz w:val="24"/>
          <w:szCs w:val="24"/>
        </w:rPr>
        <w:t xml:space="preserve"> </w:t>
      </w:r>
      <w:proofErr w:type="spellStart"/>
      <w:r w:rsidRPr="0021058F">
        <w:rPr>
          <w:sz w:val="24"/>
          <w:szCs w:val="24"/>
        </w:rPr>
        <w:t>devices</w:t>
      </w:r>
      <w:proofErr w:type="spellEnd"/>
    </w:p>
    <w:p w14:paraId="67AD1245" w14:textId="77777777" w:rsidR="00904A5E" w:rsidRPr="0021058F" w:rsidRDefault="00904A5E" w:rsidP="00CB35AA">
      <w:pPr>
        <w:pStyle w:val="Paragraphedeliste"/>
        <w:widowControl w:val="0"/>
        <w:numPr>
          <w:ilvl w:val="0"/>
          <w:numId w:val="26"/>
        </w:numPr>
        <w:wordWrap w:val="0"/>
        <w:autoSpaceDE w:val="0"/>
        <w:autoSpaceDN w:val="0"/>
        <w:spacing w:before="120" w:after="120" w:line="240" w:lineRule="auto"/>
        <w:ind w:left="1080"/>
        <w:contextualSpacing w:val="0"/>
        <w:jc w:val="both"/>
        <w:rPr>
          <w:sz w:val="24"/>
          <w:szCs w:val="24"/>
        </w:rPr>
      </w:pPr>
      <w:r w:rsidRPr="0021058F">
        <w:rPr>
          <w:sz w:val="24"/>
          <w:szCs w:val="24"/>
        </w:rPr>
        <w:t xml:space="preserve">Interactions on social media </w:t>
      </w:r>
      <w:proofErr w:type="spellStart"/>
      <w:r w:rsidRPr="0021058F">
        <w:rPr>
          <w:sz w:val="24"/>
          <w:szCs w:val="24"/>
        </w:rPr>
        <w:t>platforms</w:t>
      </w:r>
      <w:proofErr w:type="spellEnd"/>
      <w:r w:rsidRPr="0021058F">
        <w:rPr>
          <w:sz w:val="24"/>
          <w:szCs w:val="24"/>
        </w:rPr>
        <w:t xml:space="preserve">. </w:t>
      </w:r>
    </w:p>
    <w:p w14:paraId="67AD1246" w14:textId="77777777" w:rsidR="00904A5E" w:rsidRPr="0021058F" w:rsidRDefault="00904A5E" w:rsidP="00CB35AA">
      <w:pPr>
        <w:pStyle w:val="Paragraphedeliste"/>
        <w:widowControl w:val="0"/>
        <w:numPr>
          <w:ilvl w:val="0"/>
          <w:numId w:val="26"/>
        </w:numPr>
        <w:wordWrap w:val="0"/>
        <w:autoSpaceDE w:val="0"/>
        <w:autoSpaceDN w:val="0"/>
        <w:spacing w:before="120" w:after="120" w:line="240" w:lineRule="auto"/>
        <w:ind w:left="1080"/>
        <w:contextualSpacing w:val="0"/>
        <w:jc w:val="both"/>
        <w:rPr>
          <w:sz w:val="24"/>
          <w:szCs w:val="24"/>
        </w:rPr>
      </w:pPr>
      <w:proofErr w:type="spellStart"/>
      <w:r w:rsidRPr="0021058F">
        <w:rPr>
          <w:sz w:val="24"/>
          <w:szCs w:val="24"/>
        </w:rPr>
        <w:t>Actigraph</w:t>
      </w:r>
      <w:proofErr w:type="spellEnd"/>
    </w:p>
    <w:p w14:paraId="67AD1247" w14:textId="77777777" w:rsidR="00904A5E" w:rsidRPr="0021058F" w:rsidRDefault="00904A5E" w:rsidP="00CB35AA">
      <w:pPr>
        <w:pStyle w:val="Paragraphedeliste"/>
        <w:widowControl w:val="0"/>
        <w:numPr>
          <w:ilvl w:val="0"/>
          <w:numId w:val="26"/>
        </w:numPr>
        <w:wordWrap w:val="0"/>
        <w:autoSpaceDE w:val="0"/>
        <w:autoSpaceDN w:val="0"/>
        <w:spacing w:before="120" w:after="120" w:line="240" w:lineRule="auto"/>
        <w:ind w:left="1080"/>
        <w:contextualSpacing w:val="0"/>
        <w:jc w:val="both"/>
        <w:rPr>
          <w:sz w:val="24"/>
          <w:szCs w:val="24"/>
        </w:rPr>
      </w:pPr>
      <w:r w:rsidRPr="0021058F">
        <w:rPr>
          <w:sz w:val="24"/>
          <w:szCs w:val="24"/>
        </w:rPr>
        <w:t>Gyroscopes</w:t>
      </w:r>
    </w:p>
    <w:p w14:paraId="67AD1248" w14:textId="77777777" w:rsidR="00904A5E" w:rsidRPr="0021058F" w:rsidRDefault="00904A5E" w:rsidP="00CB35AA">
      <w:pPr>
        <w:pStyle w:val="Paragraphedeliste"/>
        <w:widowControl w:val="0"/>
        <w:numPr>
          <w:ilvl w:val="0"/>
          <w:numId w:val="26"/>
        </w:numPr>
        <w:wordWrap w:val="0"/>
        <w:autoSpaceDE w:val="0"/>
        <w:autoSpaceDN w:val="0"/>
        <w:spacing w:before="120" w:after="120" w:line="240" w:lineRule="auto"/>
        <w:ind w:left="1080"/>
        <w:contextualSpacing w:val="0"/>
        <w:jc w:val="both"/>
        <w:rPr>
          <w:sz w:val="24"/>
          <w:szCs w:val="24"/>
        </w:rPr>
      </w:pPr>
      <w:proofErr w:type="spellStart"/>
      <w:r w:rsidRPr="0021058F">
        <w:rPr>
          <w:sz w:val="24"/>
          <w:szCs w:val="24"/>
        </w:rPr>
        <w:t>Refrigerator</w:t>
      </w:r>
      <w:proofErr w:type="spellEnd"/>
    </w:p>
    <w:p w14:paraId="67AD1249" w14:textId="77777777" w:rsidR="00904A5E" w:rsidRPr="0021058F" w:rsidRDefault="00904A5E" w:rsidP="00CB35AA">
      <w:pPr>
        <w:pStyle w:val="Paragraphedeliste"/>
        <w:widowControl w:val="0"/>
        <w:numPr>
          <w:ilvl w:val="0"/>
          <w:numId w:val="26"/>
        </w:numPr>
        <w:wordWrap w:val="0"/>
        <w:autoSpaceDE w:val="0"/>
        <w:autoSpaceDN w:val="0"/>
        <w:spacing w:before="120" w:after="120" w:line="240" w:lineRule="auto"/>
        <w:ind w:left="1080"/>
        <w:contextualSpacing w:val="0"/>
        <w:jc w:val="both"/>
        <w:rPr>
          <w:sz w:val="24"/>
          <w:szCs w:val="24"/>
        </w:rPr>
      </w:pPr>
      <w:proofErr w:type="spellStart"/>
      <w:r w:rsidRPr="0021058F">
        <w:rPr>
          <w:sz w:val="24"/>
          <w:szCs w:val="24"/>
        </w:rPr>
        <w:t>Accoustic</w:t>
      </w:r>
      <w:proofErr w:type="spellEnd"/>
      <w:r w:rsidRPr="0021058F">
        <w:rPr>
          <w:sz w:val="24"/>
          <w:szCs w:val="24"/>
        </w:rPr>
        <w:t xml:space="preserve"> </w:t>
      </w:r>
      <w:proofErr w:type="spellStart"/>
      <w:r w:rsidRPr="0021058F">
        <w:rPr>
          <w:sz w:val="24"/>
          <w:szCs w:val="24"/>
        </w:rPr>
        <w:t>sensors</w:t>
      </w:r>
      <w:proofErr w:type="spellEnd"/>
    </w:p>
    <w:p w14:paraId="67AD124A" w14:textId="77777777" w:rsidR="00904A5E" w:rsidRPr="00AC3C2C" w:rsidRDefault="00904A5E" w:rsidP="00CB35AA">
      <w:pPr>
        <w:pStyle w:val="Paragraphedeliste"/>
        <w:numPr>
          <w:ilvl w:val="0"/>
          <w:numId w:val="27"/>
        </w:numPr>
        <w:jc w:val="both"/>
        <w:rPr>
          <w:lang w:val="en-US"/>
        </w:rPr>
      </w:pPr>
      <w:r w:rsidRPr="00AC3C2C">
        <w:rPr>
          <w:lang w:val="en-US"/>
        </w:rPr>
        <w:t xml:space="preserve">Based on the user emotions, activities we can monitor the user depressive </w:t>
      </w:r>
    </w:p>
    <w:p w14:paraId="67AD124B" w14:textId="77777777" w:rsidR="00904A5E" w:rsidRPr="00AC3C2C" w:rsidRDefault="00904A5E" w:rsidP="00CB35AA">
      <w:pPr>
        <w:pStyle w:val="Paragraphedeliste"/>
        <w:numPr>
          <w:ilvl w:val="0"/>
          <w:numId w:val="27"/>
        </w:numPr>
        <w:jc w:val="both"/>
        <w:rPr>
          <w:lang w:val="en-US"/>
        </w:rPr>
      </w:pPr>
      <w:r w:rsidRPr="00AC3C2C">
        <w:rPr>
          <w:lang w:val="en-US"/>
        </w:rPr>
        <w:t xml:space="preserve">disorder and provide him leisure services </w:t>
      </w:r>
    </w:p>
    <w:p w14:paraId="67AD124C" w14:textId="77777777" w:rsidR="00904A5E" w:rsidRPr="00B72C76" w:rsidRDefault="00904A5E" w:rsidP="00CB35AA">
      <w:pPr>
        <w:pStyle w:val="Paragraphedeliste"/>
        <w:widowControl w:val="0"/>
        <w:numPr>
          <w:ilvl w:val="0"/>
          <w:numId w:val="26"/>
        </w:numPr>
        <w:wordWrap w:val="0"/>
        <w:autoSpaceDE w:val="0"/>
        <w:autoSpaceDN w:val="0"/>
        <w:spacing w:before="120" w:after="120" w:line="240" w:lineRule="auto"/>
        <w:ind w:left="1080"/>
        <w:contextualSpacing w:val="0"/>
        <w:jc w:val="both"/>
        <w:rPr>
          <w:sz w:val="24"/>
          <w:szCs w:val="24"/>
        </w:rPr>
      </w:pPr>
      <w:r w:rsidRPr="00B72C76">
        <w:rPr>
          <w:sz w:val="24"/>
          <w:szCs w:val="24"/>
        </w:rPr>
        <w:t xml:space="preserve">The room </w:t>
      </w:r>
      <w:proofErr w:type="spellStart"/>
      <w:r w:rsidRPr="00B72C76">
        <w:rPr>
          <w:sz w:val="24"/>
          <w:szCs w:val="24"/>
        </w:rPr>
        <w:t>entities</w:t>
      </w:r>
      <w:proofErr w:type="spellEnd"/>
      <w:r w:rsidRPr="00B72C76">
        <w:rPr>
          <w:sz w:val="24"/>
          <w:szCs w:val="24"/>
        </w:rPr>
        <w:t xml:space="preserve"> </w:t>
      </w:r>
      <w:proofErr w:type="spellStart"/>
      <w:r w:rsidRPr="00B72C76">
        <w:rPr>
          <w:sz w:val="24"/>
          <w:szCs w:val="24"/>
        </w:rPr>
        <w:t>automatically</w:t>
      </w:r>
      <w:proofErr w:type="spellEnd"/>
      <w:r w:rsidRPr="00B72C76">
        <w:rPr>
          <w:sz w:val="24"/>
          <w:szCs w:val="24"/>
        </w:rPr>
        <w:t xml:space="preserve"> </w:t>
      </w:r>
      <w:proofErr w:type="spellStart"/>
      <w:r w:rsidRPr="00B72C76">
        <w:rPr>
          <w:sz w:val="24"/>
          <w:szCs w:val="24"/>
        </w:rPr>
        <w:t>customized</w:t>
      </w:r>
      <w:proofErr w:type="spellEnd"/>
    </w:p>
    <w:p w14:paraId="67AD124D" w14:textId="77777777" w:rsidR="00904A5E" w:rsidRPr="00B72C76" w:rsidRDefault="00904A5E" w:rsidP="00CB35AA">
      <w:pPr>
        <w:pStyle w:val="Paragraphedeliste"/>
        <w:widowControl w:val="0"/>
        <w:numPr>
          <w:ilvl w:val="0"/>
          <w:numId w:val="26"/>
        </w:numPr>
        <w:wordWrap w:val="0"/>
        <w:autoSpaceDE w:val="0"/>
        <w:autoSpaceDN w:val="0"/>
        <w:spacing w:before="120" w:after="120" w:line="240" w:lineRule="auto"/>
        <w:ind w:left="1080"/>
        <w:contextualSpacing w:val="0"/>
        <w:jc w:val="both"/>
        <w:rPr>
          <w:sz w:val="24"/>
          <w:szCs w:val="24"/>
        </w:rPr>
      </w:pPr>
      <w:r w:rsidRPr="00B72C76">
        <w:rPr>
          <w:sz w:val="24"/>
          <w:szCs w:val="24"/>
        </w:rPr>
        <w:t xml:space="preserve">For </w:t>
      </w:r>
      <w:proofErr w:type="spellStart"/>
      <w:r w:rsidRPr="00B72C76">
        <w:rPr>
          <w:sz w:val="24"/>
          <w:szCs w:val="24"/>
        </w:rPr>
        <w:t>example</w:t>
      </w:r>
      <w:proofErr w:type="spellEnd"/>
      <w:r w:rsidRPr="00B72C76">
        <w:rPr>
          <w:sz w:val="24"/>
          <w:szCs w:val="24"/>
        </w:rPr>
        <w:t xml:space="preserve"> </w:t>
      </w:r>
      <w:proofErr w:type="spellStart"/>
      <w:r w:rsidRPr="00B72C76">
        <w:rPr>
          <w:sz w:val="24"/>
          <w:szCs w:val="24"/>
        </w:rPr>
        <w:t>automatically</w:t>
      </w:r>
      <w:proofErr w:type="spellEnd"/>
      <w:r w:rsidRPr="00B72C76">
        <w:rPr>
          <w:sz w:val="24"/>
          <w:szCs w:val="24"/>
        </w:rPr>
        <w:t xml:space="preserve"> </w:t>
      </w:r>
      <w:proofErr w:type="spellStart"/>
      <w:r w:rsidRPr="00B72C76">
        <w:rPr>
          <w:sz w:val="24"/>
          <w:szCs w:val="24"/>
        </w:rPr>
        <w:t>customization</w:t>
      </w:r>
      <w:proofErr w:type="spellEnd"/>
      <w:r w:rsidRPr="00B72C76">
        <w:rPr>
          <w:sz w:val="24"/>
          <w:szCs w:val="24"/>
        </w:rPr>
        <w:t xml:space="preserve"> of</w:t>
      </w:r>
    </w:p>
    <w:p w14:paraId="67AD124E" w14:textId="77777777" w:rsidR="00904A5E" w:rsidRPr="00B72C76" w:rsidRDefault="00904A5E" w:rsidP="00CB35AA">
      <w:pPr>
        <w:pStyle w:val="Paragraphedeliste"/>
        <w:widowControl w:val="0"/>
        <w:numPr>
          <w:ilvl w:val="0"/>
          <w:numId w:val="26"/>
        </w:numPr>
        <w:wordWrap w:val="0"/>
        <w:autoSpaceDE w:val="0"/>
        <w:autoSpaceDN w:val="0"/>
        <w:spacing w:before="120" w:after="120" w:line="240" w:lineRule="auto"/>
        <w:ind w:left="1080"/>
        <w:contextualSpacing w:val="0"/>
        <w:jc w:val="both"/>
        <w:rPr>
          <w:sz w:val="24"/>
          <w:szCs w:val="24"/>
        </w:rPr>
      </w:pPr>
      <w:r w:rsidRPr="00B72C76">
        <w:rPr>
          <w:sz w:val="24"/>
          <w:szCs w:val="24"/>
        </w:rPr>
        <w:t xml:space="preserve">Room </w:t>
      </w:r>
      <w:proofErr w:type="spellStart"/>
      <w:r w:rsidRPr="00B72C76">
        <w:rPr>
          <w:sz w:val="24"/>
          <w:szCs w:val="24"/>
        </w:rPr>
        <w:t>lighting</w:t>
      </w:r>
      <w:proofErr w:type="spellEnd"/>
    </w:p>
    <w:p w14:paraId="67AD124F" w14:textId="77777777" w:rsidR="00904A5E" w:rsidRPr="00B72C76" w:rsidRDefault="00904A5E" w:rsidP="00CB35AA">
      <w:pPr>
        <w:pStyle w:val="Paragraphedeliste"/>
        <w:widowControl w:val="0"/>
        <w:numPr>
          <w:ilvl w:val="0"/>
          <w:numId w:val="26"/>
        </w:numPr>
        <w:wordWrap w:val="0"/>
        <w:autoSpaceDE w:val="0"/>
        <w:autoSpaceDN w:val="0"/>
        <w:spacing w:before="120" w:after="120" w:line="240" w:lineRule="auto"/>
        <w:ind w:left="1080"/>
        <w:contextualSpacing w:val="0"/>
        <w:jc w:val="both"/>
        <w:rPr>
          <w:sz w:val="24"/>
          <w:szCs w:val="24"/>
        </w:rPr>
      </w:pPr>
      <w:r w:rsidRPr="00B72C76">
        <w:rPr>
          <w:sz w:val="24"/>
          <w:szCs w:val="24"/>
        </w:rPr>
        <w:t xml:space="preserve">Room </w:t>
      </w:r>
      <w:proofErr w:type="spellStart"/>
      <w:r w:rsidRPr="00B72C76">
        <w:rPr>
          <w:sz w:val="24"/>
          <w:szCs w:val="24"/>
        </w:rPr>
        <w:t>temperature</w:t>
      </w:r>
      <w:proofErr w:type="spellEnd"/>
    </w:p>
    <w:p w14:paraId="67AD1250" w14:textId="77777777" w:rsidR="00904A5E" w:rsidRPr="00B72C76" w:rsidRDefault="00904A5E" w:rsidP="00CB35AA">
      <w:pPr>
        <w:pStyle w:val="Paragraphedeliste"/>
        <w:widowControl w:val="0"/>
        <w:numPr>
          <w:ilvl w:val="0"/>
          <w:numId w:val="26"/>
        </w:numPr>
        <w:wordWrap w:val="0"/>
        <w:autoSpaceDE w:val="0"/>
        <w:autoSpaceDN w:val="0"/>
        <w:spacing w:before="120" w:after="120" w:line="240" w:lineRule="auto"/>
        <w:ind w:left="1080"/>
        <w:contextualSpacing w:val="0"/>
        <w:jc w:val="both"/>
        <w:rPr>
          <w:sz w:val="24"/>
          <w:szCs w:val="24"/>
        </w:rPr>
      </w:pPr>
      <w:r w:rsidRPr="00B72C76">
        <w:rPr>
          <w:sz w:val="24"/>
          <w:szCs w:val="24"/>
        </w:rPr>
        <w:t>Music</w:t>
      </w:r>
    </w:p>
    <w:p w14:paraId="67AD1251" w14:textId="77777777" w:rsidR="00904A5E" w:rsidRPr="00B72C76" w:rsidRDefault="00904A5E" w:rsidP="00CB35AA">
      <w:pPr>
        <w:pStyle w:val="Paragraphedeliste"/>
        <w:widowControl w:val="0"/>
        <w:numPr>
          <w:ilvl w:val="0"/>
          <w:numId w:val="26"/>
        </w:numPr>
        <w:wordWrap w:val="0"/>
        <w:autoSpaceDE w:val="0"/>
        <w:autoSpaceDN w:val="0"/>
        <w:spacing w:before="120" w:after="120" w:line="240" w:lineRule="auto"/>
        <w:ind w:left="1080"/>
        <w:contextualSpacing w:val="0"/>
        <w:jc w:val="both"/>
        <w:rPr>
          <w:sz w:val="24"/>
          <w:szCs w:val="24"/>
        </w:rPr>
      </w:pPr>
      <w:proofErr w:type="spellStart"/>
      <w:r w:rsidRPr="00B72C76">
        <w:rPr>
          <w:sz w:val="24"/>
          <w:szCs w:val="24"/>
        </w:rPr>
        <w:t>Video</w:t>
      </w:r>
      <w:proofErr w:type="spellEnd"/>
    </w:p>
    <w:p w14:paraId="67AD1252" w14:textId="77777777" w:rsidR="00904A5E" w:rsidRPr="00AC3C2C" w:rsidRDefault="00904A5E" w:rsidP="00CB35AA">
      <w:pPr>
        <w:pStyle w:val="Paragraphedeliste"/>
        <w:widowControl w:val="0"/>
        <w:numPr>
          <w:ilvl w:val="0"/>
          <w:numId w:val="26"/>
        </w:numPr>
        <w:wordWrap w:val="0"/>
        <w:autoSpaceDE w:val="0"/>
        <w:autoSpaceDN w:val="0"/>
        <w:spacing w:before="120" w:after="120" w:line="240" w:lineRule="auto"/>
        <w:ind w:left="1080"/>
        <w:contextualSpacing w:val="0"/>
        <w:jc w:val="both"/>
        <w:rPr>
          <w:sz w:val="24"/>
          <w:szCs w:val="24"/>
          <w:lang w:val="en-US"/>
        </w:rPr>
      </w:pPr>
      <w:r w:rsidRPr="00AC3C2C">
        <w:rPr>
          <w:sz w:val="24"/>
          <w:szCs w:val="24"/>
          <w:lang w:val="en-US"/>
        </w:rPr>
        <w:t>So the master could quickly get relaxed from his work tiredness.</w:t>
      </w:r>
    </w:p>
    <w:p w14:paraId="67AD1253" w14:textId="77777777" w:rsidR="00904A5E" w:rsidRPr="00093A97" w:rsidRDefault="00904A5E" w:rsidP="00CB35AA">
      <w:pPr>
        <w:pStyle w:val="Paragraphedeliste"/>
        <w:numPr>
          <w:ilvl w:val="0"/>
          <w:numId w:val="27"/>
        </w:numPr>
        <w:jc w:val="both"/>
      </w:pPr>
      <w:proofErr w:type="spellStart"/>
      <w:r w:rsidRPr="00093A97">
        <w:t>Clouded</w:t>
      </w:r>
      <w:proofErr w:type="spellEnd"/>
      <w:r w:rsidRPr="00093A97">
        <w:t xml:space="preserve"> Collaborations </w:t>
      </w:r>
    </w:p>
    <w:p w14:paraId="67AD1254" w14:textId="77777777" w:rsidR="00904A5E" w:rsidRPr="00AC3C2C" w:rsidRDefault="00904A5E" w:rsidP="00CB35AA">
      <w:pPr>
        <w:pStyle w:val="Paragraphedeliste"/>
        <w:widowControl w:val="0"/>
        <w:numPr>
          <w:ilvl w:val="0"/>
          <w:numId w:val="26"/>
        </w:numPr>
        <w:wordWrap w:val="0"/>
        <w:autoSpaceDE w:val="0"/>
        <w:autoSpaceDN w:val="0"/>
        <w:spacing w:before="120" w:after="120" w:line="240" w:lineRule="auto"/>
        <w:ind w:left="1080"/>
        <w:contextualSpacing w:val="0"/>
        <w:jc w:val="both"/>
        <w:rPr>
          <w:sz w:val="24"/>
          <w:szCs w:val="24"/>
          <w:lang w:val="en-US"/>
        </w:rPr>
      </w:pPr>
      <w:r w:rsidRPr="00AC3C2C">
        <w:rPr>
          <w:sz w:val="24"/>
          <w:szCs w:val="24"/>
          <w:lang w:val="en-US"/>
        </w:rPr>
        <w:t>The room temperature and lighting could also be customized based on     the weather data from the cloud services</w:t>
      </w:r>
    </w:p>
    <w:p w14:paraId="67AD1255" w14:textId="77777777" w:rsidR="00904A5E" w:rsidRPr="00AC3C2C" w:rsidRDefault="00904A5E" w:rsidP="00CB35AA">
      <w:pPr>
        <w:pStyle w:val="Paragraphedeliste"/>
        <w:widowControl w:val="0"/>
        <w:numPr>
          <w:ilvl w:val="0"/>
          <w:numId w:val="26"/>
        </w:numPr>
        <w:wordWrap w:val="0"/>
        <w:autoSpaceDE w:val="0"/>
        <w:autoSpaceDN w:val="0"/>
        <w:spacing w:before="120" w:after="120" w:line="240" w:lineRule="auto"/>
        <w:ind w:left="1080"/>
        <w:contextualSpacing w:val="0"/>
        <w:jc w:val="both"/>
        <w:rPr>
          <w:sz w:val="24"/>
          <w:szCs w:val="24"/>
          <w:lang w:val="en-US"/>
        </w:rPr>
      </w:pPr>
      <w:r w:rsidRPr="00AC3C2C">
        <w:rPr>
          <w:sz w:val="24"/>
          <w:szCs w:val="24"/>
          <w:lang w:val="en-US"/>
        </w:rPr>
        <w:t>For example on sunny day do not on so many lights in order to save          energy</w:t>
      </w:r>
    </w:p>
    <w:p w14:paraId="67AD1256" w14:textId="77777777" w:rsidR="00904A5E" w:rsidRPr="00AC3C2C" w:rsidRDefault="00904A5E" w:rsidP="00CB35AA">
      <w:pPr>
        <w:pStyle w:val="Paragraphedeliste"/>
        <w:widowControl w:val="0"/>
        <w:numPr>
          <w:ilvl w:val="0"/>
          <w:numId w:val="26"/>
        </w:numPr>
        <w:wordWrap w:val="0"/>
        <w:autoSpaceDE w:val="0"/>
        <w:autoSpaceDN w:val="0"/>
        <w:spacing w:before="120" w:after="120" w:line="240" w:lineRule="auto"/>
        <w:ind w:left="1080"/>
        <w:contextualSpacing w:val="0"/>
        <w:jc w:val="both"/>
        <w:rPr>
          <w:sz w:val="24"/>
          <w:szCs w:val="24"/>
          <w:lang w:val="en-US"/>
        </w:rPr>
      </w:pPr>
      <w:r w:rsidRPr="00AC3C2C">
        <w:rPr>
          <w:sz w:val="24"/>
          <w:szCs w:val="24"/>
          <w:lang w:val="en-US"/>
        </w:rPr>
        <w:t xml:space="preserve">And also customize the environment inside the room based on the           weather data from the cloud  </w:t>
      </w:r>
    </w:p>
    <w:p w14:paraId="67AD1257" w14:textId="77777777" w:rsidR="00904A5E" w:rsidRPr="00093A97" w:rsidRDefault="00904A5E" w:rsidP="00CB35AA">
      <w:pPr>
        <w:pStyle w:val="Paragraphedeliste"/>
        <w:numPr>
          <w:ilvl w:val="0"/>
          <w:numId w:val="27"/>
        </w:numPr>
        <w:jc w:val="both"/>
      </w:pPr>
      <w:r w:rsidRPr="00093A97">
        <w:t>Virtual  Home</w:t>
      </w:r>
    </w:p>
    <w:p w14:paraId="67AD1258" w14:textId="77777777" w:rsidR="00904A5E" w:rsidRPr="00AC3C2C" w:rsidRDefault="00904A5E" w:rsidP="00CB35AA">
      <w:pPr>
        <w:pStyle w:val="Paragraphedeliste"/>
        <w:widowControl w:val="0"/>
        <w:numPr>
          <w:ilvl w:val="0"/>
          <w:numId w:val="26"/>
        </w:numPr>
        <w:wordWrap w:val="0"/>
        <w:autoSpaceDE w:val="0"/>
        <w:autoSpaceDN w:val="0"/>
        <w:spacing w:before="120" w:after="120" w:line="240" w:lineRule="auto"/>
        <w:ind w:left="1080"/>
        <w:contextualSpacing w:val="0"/>
        <w:jc w:val="both"/>
        <w:rPr>
          <w:sz w:val="24"/>
          <w:szCs w:val="24"/>
          <w:lang w:val="en-US"/>
        </w:rPr>
      </w:pPr>
      <w:r w:rsidRPr="00AC3C2C">
        <w:rPr>
          <w:sz w:val="24"/>
          <w:szCs w:val="24"/>
          <w:lang w:val="en-US"/>
        </w:rPr>
        <w:t xml:space="preserve">All the entities in home is connected with the user space </w:t>
      </w:r>
    </w:p>
    <w:p w14:paraId="67AD1259" w14:textId="77777777" w:rsidR="00904A5E" w:rsidRPr="00AC3C2C" w:rsidRDefault="00904A5E" w:rsidP="00CB35AA">
      <w:pPr>
        <w:pStyle w:val="Paragraphedeliste"/>
        <w:widowControl w:val="0"/>
        <w:numPr>
          <w:ilvl w:val="0"/>
          <w:numId w:val="26"/>
        </w:numPr>
        <w:wordWrap w:val="0"/>
        <w:autoSpaceDE w:val="0"/>
        <w:autoSpaceDN w:val="0"/>
        <w:spacing w:before="120" w:after="120" w:line="240" w:lineRule="auto"/>
        <w:ind w:left="1080"/>
        <w:contextualSpacing w:val="0"/>
        <w:jc w:val="both"/>
        <w:rPr>
          <w:sz w:val="24"/>
          <w:szCs w:val="24"/>
          <w:lang w:val="en-US"/>
        </w:rPr>
      </w:pPr>
      <w:r w:rsidRPr="00AC3C2C">
        <w:rPr>
          <w:sz w:val="24"/>
          <w:szCs w:val="24"/>
          <w:lang w:val="en-US"/>
        </w:rPr>
        <w:t>He can monitor and customize all the entities in the home</w:t>
      </w:r>
    </w:p>
    <w:p w14:paraId="67AD125A" w14:textId="77777777" w:rsidR="00904A5E" w:rsidRPr="00AC3C2C" w:rsidRDefault="00904A5E" w:rsidP="00CB35AA">
      <w:pPr>
        <w:pStyle w:val="Paragraphedeliste"/>
        <w:widowControl w:val="0"/>
        <w:numPr>
          <w:ilvl w:val="0"/>
          <w:numId w:val="26"/>
        </w:numPr>
        <w:wordWrap w:val="0"/>
        <w:autoSpaceDE w:val="0"/>
        <w:autoSpaceDN w:val="0"/>
        <w:spacing w:before="120" w:after="120" w:line="240" w:lineRule="auto"/>
        <w:ind w:left="1080"/>
        <w:contextualSpacing w:val="0"/>
        <w:jc w:val="both"/>
        <w:rPr>
          <w:sz w:val="24"/>
          <w:szCs w:val="24"/>
          <w:lang w:val="en-US"/>
        </w:rPr>
      </w:pPr>
      <w:r w:rsidRPr="00AC3C2C">
        <w:rPr>
          <w:sz w:val="24"/>
          <w:szCs w:val="24"/>
          <w:lang w:val="en-US"/>
        </w:rPr>
        <w:lastRenderedPageBreak/>
        <w:t>For example the user can check the battery and fuel level of his car parked in home garage from his room</w:t>
      </w:r>
    </w:p>
    <w:p w14:paraId="67AD125B" w14:textId="77777777" w:rsidR="00904A5E" w:rsidRPr="00AC3C2C" w:rsidRDefault="00904A5E" w:rsidP="00CB35AA">
      <w:pPr>
        <w:pStyle w:val="Paragraphedeliste"/>
        <w:widowControl w:val="0"/>
        <w:numPr>
          <w:ilvl w:val="0"/>
          <w:numId w:val="26"/>
        </w:numPr>
        <w:wordWrap w:val="0"/>
        <w:autoSpaceDE w:val="0"/>
        <w:autoSpaceDN w:val="0"/>
        <w:spacing w:before="120" w:after="120" w:line="240" w:lineRule="auto"/>
        <w:ind w:left="1080"/>
        <w:contextualSpacing w:val="0"/>
        <w:jc w:val="both"/>
        <w:rPr>
          <w:sz w:val="24"/>
          <w:szCs w:val="24"/>
          <w:lang w:val="en-US"/>
        </w:rPr>
      </w:pPr>
      <w:r w:rsidRPr="00AC3C2C">
        <w:rPr>
          <w:sz w:val="24"/>
          <w:szCs w:val="24"/>
          <w:lang w:val="en-US"/>
        </w:rPr>
        <w:t xml:space="preserve">He could  check the grocery available in the fridge from his office and also adjust the thermostat of the fridge </w:t>
      </w:r>
    </w:p>
    <w:p w14:paraId="67AD125C" w14:textId="77777777" w:rsidR="00904A5E" w:rsidRPr="00AC3C2C" w:rsidRDefault="00904A5E" w:rsidP="00CB35AA">
      <w:pPr>
        <w:pStyle w:val="Paragraphedeliste"/>
        <w:widowControl w:val="0"/>
        <w:numPr>
          <w:ilvl w:val="0"/>
          <w:numId w:val="26"/>
        </w:numPr>
        <w:wordWrap w:val="0"/>
        <w:autoSpaceDE w:val="0"/>
        <w:autoSpaceDN w:val="0"/>
        <w:spacing w:before="120" w:after="120" w:line="240" w:lineRule="auto"/>
        <w:ind w:left="1080"/>
        <w:contextualSpacing w:val="0"/>
        <w:jc w:val="both"/>
        <w:rPr>
          <w:sz w:val="24"/>
          <w:szCs w:val="24"/>
          <w:lang w:val="en-US"/>
        </w:rPr>
      </w:pPr>
      <w:r w:rsidRPr="00AC3C2C">
        <w:rPr>
          <w:sz w:val="24"/>
          <w:szCs w:val="24"/>
          <w:lang w:val="en-US"/>
        </w:rPr>
        <w:t xml:space="preserve">Whenever a user in the home perform any activity (physical exercise, social interaction through Facebook, Google plus, watching movies), then his activates are recorded and things in the home customized for the user. </w:t>
      </w:r>
    </w:p>
    <w:p w14:paraId="67AD125D" w14:textId="77777777" w:rsidR="00904A5E" w:rsidRPr="00AC3C2C" w:rsidRDefault="00904A5E" w:rsidP="00CB35AA">
      <w:pPr>
        <w:pStyle w:val="Paragraphedeliste"/>
        <w:numPr>
          <w:ilvl w:val="0"/>
          <w:numId w:val="27"/>
        </w:numPr>
        <w:jc w:val="both"/>
        <w:rPr>
          <w:lang w:val="en-US"/>
        </w:rPr>
      </w:pPr>
      <w:r w:rsidRPr="00AC3C2C">
        <w:rPr>
          <w:lang w:val="en-US"/>
        </w:rPr>
        <w:t>Services in Smart space for Customization</w:t>
      </w:r>
    </w:p>
    <w:p w14:paraId="67AD125E" w14:textId="77777777" w:rsidR="00904A5E" w:rsidRPr="00B72C76" w:rsidRDefault="00904A5E" w:rsidP="00CB35AA">
      <w:pPr>
        <w:pStyle w:val="Paragraphedeliste"/>
        <w:widowControl w:val="0"/>
        <w:numPr>
          <w:ilvl w:val="0"/>
          <w:numId w:val="26"/>
        </w:numPr>
        <w:wordWrap w:val="0"/>
        <w:autoSpaceDE w:val="0"/>
        <w:autoSpaceDN w:val="0"/>
        <w:spacing w:before="120" w:after="120" w:line="240" w:lineRule="auto"/>
        <w:ind w:left="1080"/>
        <w:contextualSpacing w:val="0"/>
        <w:jc w:val="both"/>
        <w:rPr>
          <w:sz w:val="24"/>
          <w:szCs w:val="24"/>
        </w:rPr>
      </w:pPr>
      <w:r w:rsidRPr="00B72C76">
        <w:rPr>
          <w:sz w:val="24"/>
          <w:szCs w:val="24"/>
        </w:rPr>
        <w:t>Activity monitoring</w:t>
      </w:r>
    </w:p>
    <w:p w14:paraId="67AD125F" w14:textId="77777777" w:rsidR="00904A5E" w:rsidRPr="00B72C76" w:rsidRDefault="00904A5E" w:rsidP="00CB35AA">
      <w:pPr>
        <w:pStyle w:val="Paragraphedeliste"/>
        <w:widowControl w:val="0"/>
        <w:numPr>
          <w:ilvl w:val="0"/>
          <w:numId w:val="26"/>
        </w:numPr>
        <w:wordWrap w:val="0"/>
        <w:autoSpaceDE w:val="0"/>
        <w:autoSpaceDN w:val="0"/>
        <w:spacing w:before="120" w:after="120" w:line="240" w:lineRule="auto"/>
        <w:ind w:left="1080"/>
        <w:contextualSpacing w:val="0"/>
        <w:jc w:val="both"/>
        <w:rPr>
          <w:sz w:val="24"/>
          <w:szCs w:val="24"/>
        </w:rPr>
      </w:pPr>
      <w:proofErr w:type="spellStart"/>
      <w:r w:rsidRPr="00B72C76">
        <w:rPr>
          <w:sz w:val="24"/>
          <w:szCs w:val="24"/>
        </w:rPr>
        <w:t>Automatic</w:t>
      </w:r>
      <w:proofErr w:type="spellEnd"/>
      <w:r w:rsidRPr="00B72C76">
        <w:rPr>
          <w:sz w:val="24"/>
          <w:szCs w:val="24"/>
        </w:rPr>
        <w:t xml:space="preserve"> Home Monitoring</w:t>
      </w:r>
    </w:p>
    <w:p w14:paraId="67AD1260" w14:textId="77777777" w:rsidR="00904A5E" w:rsidRPr="00B72C76" w:rsidRDefault="00904A5E" w:rsidP="00CB35AA">
      <w:pPr>
        <w:pStyle w:val="Paragraphedeliste"/>
        <w:widowControl w:val="0"/>
        <w:numPr>
          <w:ilvl w:val="0"/>
          <w:numId w:val="26"/>
        </w:numPr>
        <w:wordWrap w:val="0"/>
        <w:autoSpaceDE w:val="0"/>
        <w:autoSpaceDN w:val="0"/>
        <w:spacing w:before="120" w:after="120" w:line="240" w:lineRule="auto"/>
        <w:ind w:left="1080"/>
        <w:contextualSpacing w:val="0"/>
        <w:jc w:val="both"/>
        <w:rPr>
          <w:sz w:val="24"/>
          <w:szCs w:val="24"/>
        </w:rPr>
      </w:pPr>
      <w:r w:rsidRPr="00B72C76">
        <w:rPr>
          <w:sz w:val="24"/>
          <w:szCs w:val="24"/>
        </w:rPr>
        <w:t>Social media interaction &amp; Collaboration</w:t>
      </w:r>
    </w:p>
    <w:p w14:paraId="67AD1261" w14:textId="77777777" w:rsidR="00904A5E" w:rsidRPr="00B72C76" w:rsidRDefault="00904A5E" w:rsidP="00CB35AA">
      <w:pPr>
        <w:pStyle w:val="Paragraphedeliste"/>
        <w:widowControl w:val="0"/>
        <w:numPr>
          <w:ilvl w:val="0"/>
          <w:numId w:val="26"/>
        </w:numPr>
        <w:wordWrap w:val="0"/>
        <w:autoSpaceDE w:val="0"/>
        <w:autoSpaceDN w:val="0"/>
        <w:spacing w:before="120" w:after="120" w:line="240" w:lineRule="auto"/>
        <w:ind w:left="1080"/>
        <w:contextualSpacing w:val="0"/>
        <w:jc w:val="both"/>
        <w:rPr>
          <w:sz w:val="24"/>
          <w:szCs w:val="24"/>
        </w:rPr>
      </w:pPr>
      <w:r w:rsidRPr="00B72C76">
        <w:rPr>
          <w:sz w:val="24"/>
          <w:szCs w:val="24"/>
        </w:rPr>
        <w:t xml:space="preserve">Cloud Collaborations for new </w:t>
      </w:r>
      <w:proofErr w:type="spellStart"/>
      <w:r w:rsidRPr="00B72C76">
        <w:rPr>
          <w:sz w:val="24"/>
          <w:szCs w:val="24"/>
        </w:rPr>
        <w:t>Features</w:t>
      </w:r>
      <w:proofErr w:type="spellEnd"/>
    </w:p>
    <w:p w14:paraId="67AD1262" w14:textId="77777777" w:rsidR="00904A5E" w:rsidRPr="00B72C76" w:rsidRDefault="00904A5E" w:rsidP="00CB35AA">
      <w:pPr>
        <w:pStyle w:val="Paragraphedeliste"/>
        <w:widowControl w:val="0"/>
        <w:numPr>
          <w:ilvl w:val="0"/>
          <w:numId w:val="26"/>
        </w:numPr>
        <w:wordWrap w:val="0"/>
        <w:autoSpaceDE w:val="0"/>
        <w:autoSpaceDN w:val="0"/>
        <w:spacing w:before="120" w:after="120" w:line="240" w:lineRule="auto"/>
        <w:ind w:left="1080"/>
        <w:contextualSpacing w:val="0"/>
        <w:jc w:val="both"/>
        <w:rPr>
          <w:sz w:val="24"/>
          <w:szCs w:val="24"/>
        </w:rPr>
      </w:pPr>
      <w:r w:rsidRPr="00B72C76">
        <w:rPr>
          <w:sz w:val="24"/>
          <w:szCs w:val="24"/>
        </w:rPr>
        <w:t xml:space="preserve">Home </w:t>
      </w:r>
      <w:proofErr w:type="spellStart"/>
      <w:r w:rsidRPr="00B72C76">
        <w:rPr>
          <w:sz w:val="24"/>
          <w:szCs w:val="24"/>
        </w:rPr>
        <w:t>Appliances</w:t>
      </w:r>
      <w:proofErr w:type="spellEnd"/>
      <w:r w:rsidRPr="00B72C76">
        <w:rPr>
          <w:sz w:val="24"/>
          <w:szCs w:val="24"/>
        </w:rPr>
        <w:t xml:space="preserve"> monitoring</w:t>
      </w:r>
    </w:p>
    <w:p w14:paraId="67AD1263" w14:textId="77777777" w:rsidR="00904A5E" w:rsidRPr="00B72C76" w:rsidRDefault="00904A5E" w:rsidP="00CB35AA">
      <w:pPr>
        <w:pStyle w:val="Paragraphedeliste"/>
        <w:widowControl w:val="0"/>
        <w:numPr>
          <w:ilvl w:val="0"/>
          <w:numId w:val="26"/>
        </w:numPr>
        <w:wordWrap w:val="0"/>
        <w:autoSpaceDE w:val="0"/>
        <w:autoSpaceDN w:val="0"/>
        <w:spacing w:before="120" w:after="120" w:line="240" w:lineRule="auto"/>
        <w:ind w:left="1080"/>
        <w:contextualSpacing w:val="0"/>
        <w:jc w:val="both"/>
        <w:rPr>
          <w:sz w:val="24"/>
          <w:szCs w:val="24"/>
        </w:rPr>
      </w:pPr>
      <w:r w:rsidRPr="00B72C76">
        <w:rPr>
          <w:sz w:val="24"/>
          <w:szCs w:val="24"/>
        </w:rPr>
        <w:t xml:space="preserve">News, Music and </w:t>
      </w:r>
      <w:proofErr w:type="spellStart"/>
      <w:r w:rsidRPr="00B72C76">
        <w:rPr>
          <w:sz w:val="24"/>
          <w:szCs w:val="24"/>
        </w:rPr>
        <w:t>Movies</w:t>
      </w:r>
      <w:proofErr w:type="spellEnd"/>
    </w:p>
    <w:p w14:paraId="67AD1264" w14:textId="77777777" w:rsidR="00904A5E" w:rsidRPr="00B72C76" w:rsidRDefault="00904A5E" w:rsidP="00CB35AA">
      <w:pPr>
        <w:pStyle w:val="Paragraphedeliste"/>
        <w:widowControl w:val="0"/>
        <w:numPr>
          <w:ilvl w:val="0"/>
          <w:numId w:val="26"/>
        </w:numPr>
        <w:wordWrap w:val="0"/>
        <w:autoSpaceDE w:val="0"/>
        <w:autoSpaceDN w:val="0"/>
        <w:spacing w:before="120" w:after="120" w:line="240" w:lineRule="auto"/>
        <w:ind w:left="1080"/>
        <w:contextualSpacing w:val="0"/>
        <w:jc w:val="both"/>
        <w:rPr>
          <w:sz w:val="24"/>
          <w:szCs w:val="24"/>
        </w:rPr>
      </w:pPr>
      <w:r w:rsidRPr="00B72C76">
        <w:rPr>
          <w:sz w:val="24"/>
          <w:szCs w:val="24"/>
        </w:rPr>
        <w:t xml:space="preserve">Food </w:t>
      </w:r>
      <w:proofErr w:type="spellStart"/>
      <w:r w:rsidRPr="00B72C76">
        <w:rPr>
          <w:sz w:val="24"/>
          <w:szCs w:val="24"/>
        </w:rPr>
        <w:t>Recommender</w:t>
      </w:r>
      <w:proofErr w:type="spellEnd"/>
    </w:p>
    <w:p w14:paraId="67AD1265" w14:textId="77777777" w:rsidR="00904A5E" w:rsidRPr="00B72C76" w:rsidRDefault="00904A5E" w:rsidP="00CB35AA">
      <w:pPr>
        <w:pStyle w:val="Paragraphedeliste"/>
        <w:widowControl w:val="0"/>
        <w:numPr>
          <w:ilvl w:val="0"/>
          <w:numId w:val="26"/>
        </w:numPr>
        <w:wordWrap w:val="0"/>
        <w:autoSpaceDE w:val="0"/>
        <w:autoSpaceDN w:val="0"/>
        <w:spacing w:before="120" w:after="120" w:line="240" w:lineRule="auto"/>
        <w:ind w:left="1080"/>
        <w:contextualSpacing w:val="0"/>
        <w:jc w:val="both"/>
        <w:rPr>
          <w:sz w:val="24"/>
          <w:szCs w:val="24"/>
        </w:rPr>
      </w:pPr>
      <w:r w:rsidRPr="00B72C76">
        <w:rPr>
          <w:sz w:val="24"/>
          <w:szCs w:val="24"/>
        </w:rPr>
        <w:t xml:space="preserve">Meeting </w:t>
      </w:r>
      <w:proofErr w:type="spellStart"/>
      <w:r w:rsidRPr="00B72C76">
        <w:rPr>
          <w:sz w:val="24"/>
          <w:szCs w:val="24"/>
        </w:rPr>
        <w:t>schedules</w:t>
      </w:r>
      <w:proofErr w:type="spellEnd"/>
    </w:p>
    <w:p w14:paraId="67AD1266" w14:textId="77777777" w:rsidR="00904A5E" w:rsidRPr="00B72C76" w:rsidRDefault="00904A5E" w:rsidP="00CB35AA">
      <w:pPr>
        <w:pStyle w:val="Paragraphedeliste"/>
        <w:widowControl w:val="0"/>
        <w:numPr>
          <w:ilvl w:val="0"/>
          <w:numId w:val="26"/>
        </w:numPr>
        <w:wordWrap w:val="0"/>
        <w:autoSpaceDE w:val="0"/>
        <w:autoSpaceDN w:val="0"/>
        <w:spacing w:before="120" w:after="120" w:line="240" w:lineRule="auto"/>
        <w:ind w:left="1080"/>
        <w:contextualSpacing w:val="0"/>
        <w:jc w:val="both"/>
        <w:rPr>
          <w:sz w:val="24"/>
          <w:szCs w:val="24"/>
        </w:rPr>
      </w:pPr>
      <w:proofErr w:type="spellStart"/>
      <w:r w:rsidRPr="00B72C76">
        <w:rPr>
          <w:sz w:val="24"/>
          <w:szCs w:val="24"/>
        </w:rPr>
        <w:t>Environment</w:t>
      </w:r>
      <w:proofErr w:type="spellEnd"/>
      <w:r w:rsidRPr="00B72C76">
        <w:rPr>
          <w:sz w:val="24"/>
          <w:szCs w:val="24"/>
        </w:rPr>
        <w:t xml:space="preserve">  Monitoring</w:t>
      </w:r>
    </w:p>
    <w:p w14:paraId="67AD1267" w14:textId="77777777" w:rsidR="00904A5E" w:rsidRPr="00B72C76" w:rsidRDefault="00904A5E" w:rsidP="00CB35AA">
      <w:pPr>
        <w:pStyle w:val="Paragraphedeliste"/>
        <w:widowControl w:val="0"/>
        <w:numPr>
          <w:ilvl w:val="0"/>
          <w:numId w:val="26"/>
        </w:numPr>
        <w:wordWrap w:val="0"/>
        <w:autoSpaceDE w:val="0"/>
        <w:autoSpaceDN w:val="0"/>
        <w:spacing w:before="120" w:after="120" w:line="240" w:lineRule="auto"/>
        <w:ind w:left="1080"/>
        <w:contextualSpacing w:val="0"/>
        <w:jc w:val="both"/>
        <w:rPr>
          <w:sz w:val="24"/>
          <w:szCs w:val="24"/>
        </w:rPr>
      </w:pPr>
      <w:proofErr w:type="spellStart"/>
      <w:r w:rsidRPr="00B72C76">
        <w:rPr>
          <w:sz w:val="24"/>
          <w:szCs w:val="24"/>
        </w:rPr>
        <w:t>Connected</w:t>
      </w:r>
      <w:proofErr w:type="spellEnd"/>
      <w:r w:rsidRPr="00B72C76">
        <w:rPr>
          <w:sz w:val="24"/>
          <w:szCs w:val="24"/>
        </w:rPr>
        <w:t xml:space="preserve"> car monitoring</w:t>
      </w:r>
    </w:p>
    <w:p w14:paraId="67AD1268" w14:textId="77777777" w:rsidR="00904A5E" w:rsidRPr="00B72C76" w:rsidRDefault="00904A5E" w:rsidP="00CB35AA">
      <w:pPr>
        <w:pStyle w:val="Paragraphedeliste"/>
        <w:widowControl w:val="0"/>
        <w:numPr>
          <w:ilvl w:val="0"/>
          <w:numId w:val="26"/>
        </w:numPr>
        <w:wordWrap w:val="0"/>
        <w:autoSpaceDE w:val="0"/>
        <w:autoSpaceDN w:val="0"/>
        <w:spacing w:before="120" w:after="120" w:line="240" w:lineRule="auto"/>
        <w:ind w:left="1080"/>
        <w:contextualSpacing w:val="0"/>
        <w:jc w:val="both"/>
        <w:rPr>
          <w:sz w:val="24"/>
          <w:szCs w:val="24"/>
        </w:rPr>
      </w:pPr>
      <w:proofErr w:type="spellStart"/>
      <w:r w:rsidRPr="00B72C76">
        <w:rPr>
          <w:sz w:val="24"/>
          <w:szCs w:val="24"/>
        </w:rPr>
        <w:t>Economy</w:t>
      </w:r>
      <w:proofErr w:type="spellEnd"/>
      <w:r w:rsidRPr="00B72C76">
        <w:rPr>
          <w:sz w:val="24"/>
          <w:szCs w:val="24"/>
        </w:rPr>
        <w:t xml:space="preserve"> &amp; </w:t>
      </w:r>
      <w:proofErr w:type="spellStart"/>
      <w:r w:rsidRPr="00B72C76">
        <w:rPr>
          <w:sz w:val="24"/>
          <w:szCs w:val="24"/>
        </w:rPr>
        <w:t>Technology</w:t>
      </w:r>
      <w:proofErr w:type="spellEnd"/>
      <w:r w:rsidRPr="00B72C76">
        <w:rPr>
          <w:sz w:val="24"/>
          <w:szCs w:val="24"/>
        </w:rPr>
        <w:t xml:space="preserve"> News</w:t>
      </w:r>
    </w:p>
    <w:p w14:paraId="67AD1269" w14:textId="77777777" w:rsidR="00904A5E" w:rsidRPr="00B72C76" w:rsidRDefault="00904A5E" w:rsidP="00CB35AA">
      <w:pPr>
        <w:pStyle w:val="Paragraphedeliste"/>
        <w:widowControl w:val="0"/>
        <w:numPr>
          <w:ilvl w:val="0"/>
          <w:numId w:val="26"/>
        </w:numPr>
        <w:wordWrap w:val="0"/>
        <w:autoSpaceDE w:val="0"/>
        <w:autoSpaceDN w:val="0"/>
        <w:spacing w:before="120" w:after="120" w:line="240" w:lineRule="auto"/>
        <w:ind w:left="1080"/>
        <w:contextualSpacing w:val="0"/>
        <w:jc w:val="both"/>
        <w:rPr>
          <w:sz w:val="24"/>
          <w:szCs w:val="24"/>
        </w:rPr>
      </w:pPr>
      <w:r w:rsidRPr="00B72C76">
        <w:rPr>
          <w:sz w:val="24"/>
          <w:szCs w:val="24"/>
        </w:rPr>
        <w:t xml:space="preserve">User </w:t>
      </w:r>
      <w:proofErr w:type="spellStart"/>
      <w:r w:rsidRPr="00B72C76">
        <w:rPr>
          <w:sz w:val="24"/>
          <w:szCs w:val="24"/>
        </w:rPr>
        <w:t>Authentication</w:t>
      </w:r>
      <w:proofErr w:type="spellEnd"/>
    </w:p>
    <w:p w14:paraId="67AD126A" w14:textId="77777777" w:rsidR="00904A5E" w:rsidRDefault="00904A5E" w:rsidP="00CB35AA">
      <w:pPr>
        <w:pStyle w:val="Paragraphedeliste"/>
        <w:widowControl w:val="0"/>
        <w:numPr>
          <w:ilvl w:val="0"/>
          <w:numId w:val="26"/>
        </w:numPr>
        <w:wordWrap w:val="0"/>
        <w:autoSpaceDE w:val="0"/>
        <w:autoSpaceDN w:val="0"/>
        <w:spacing w:before="120" w:after="120" w:line="240" w:lineRule="auto"/>
        <w:ind w:left="1080"/>
        <w:contextualSpacing w:val="0"/>
        <w:jc w:val="both"/>
        <w:rPr>
          <w:sz w:val="24"/>
          <w:szCs w:val="24"/>
        </w:rPr>
      </w:pPr>
      <w:r w:rsidRPr="00B72C76">
        <w:rPr>
          <w:sz w:val="24"/>
          <w:szCs w:val="24"/>
        </w:rPr>
        <w:t xml:space="preserve">Virtual Home </w:t>
      </w:r>
      <w:proofErr w:type="spellStart"/>
      <w:r w:rsidRPr="00B72C76">
        <w:rPr>
          <w:sz w:val="24"/>
          <w:szCs w:val="24"/>
        </w:rPr>
        <w:t>virtual</w:t>
      </w:r>
      <w:proofErr w:type="spellEnd"/>
      <w:r w:rsidRPr="00B72C76">
        <w:rPr>
          <w:sz w:val="24"/>
          <w:szCs w:val="24"/>
        </w:rPr>
        <w:t xml:space="preserve"> Monitoring</w:t>
      </w:r>
    </w:p>
    <w:p w14:paraId="67AD126B" w14:textId="77777777" w:rsidR="00904A5E" w:rsidRPr="00AC3C2C" w:rsidRDefault="00904A5E" w:rsidP="00904A5E">
      <w:pPr>
        <w:widowControl w:val="0"/>
        <w:wordWrap w:val="0"/>
        <w:autoSpaceDE w:val="0"/>
        <w:autoSpaceDN w:val="0"/>
        <w:spacing w:before="120" w:after="120" w:line="240" w:lineRule="auto"/>
        <w:jc w:val="both"/>
        <w:rPr>
          <w:sz w:val="24"/>
          <w:szCs w:val="24"/>
          <w:lang w:val="en-US"/>
        </w:rPr>
      </w:pPr>
      <w:r w:rsidRPr="00AC3C2C">
        <w:rPr>
          <w:sz w:val="24"/>
          <w:szCs w:val="24"/>
          <w:lang w:val="en-US"/>
        </w:rPr>
        <w:t xml:space="preserve">The Following figures depict the scenario for monitoring the depressive </w:t>
      </w:r>
      <w:proofErr w:type="spellStart"/>
      <w:r w:rsidRPr="00AC3C2C">
        <w:rPr>
          <w:sz w:val="24"/>
          <w:szCs w:val="24"/>
          <w:lang w:val="en-US"/>
        </w:rPr>
        <w:t>disoder</w:t>
      </w:r>
      <w:proofErr w:type="spellEnd"/>
      <w:r w:rsidRPr="00AC3C2C">
        <w:rPr>
          <w:sz w:val="24"/>
          <w:szCs w:val="24"/>
          <w:lang w:val="en-US"/>
        </w:rPr>
        <w:t xml:space="preserve"> </w:t>
      </w:r>
      <w:proofErr w:type="gramStart"/>
      <w:r w:rsidRPr="00AC3C2C">
        <w:rPr>
          <w:sz w:val="24"/>
          <w:szCs w:val="24"/>
          <w:lang w:val="en-US"/>
        </w:rPr>
        <w:t>and  providing</w:t>
      </w:r>
      <w:proofErr w:type="gramEnd"/>
      <w:r w:rsidRPr="00AC3C2C">
        <w:rPr>
          <w:sz w:val="24"/>
          <w:szCs w:val="24"/>
          <w:lang w:val="en-US"/>
        </w:rPr>
        <w:t xml:space="preserve"> the service to the user in smart home</w:t>
      </w:r>
    </w:p>
    <w:p w14:paraId="67AD126C" w14:textId="77777777" w:rsidR="00904A5E" w:rsidRDefault="00904A5E" w:rsidP="00904A5E">
      <w:pPr>
        <w:pStyle w:val="Paragraphedeliste"/>
        <w:widowControl w:val="0"/>
        <w:wordWrap w:val="0"/>
        <w:autoSpaceDE w:val="0"/>
        <w:autoSpaceDN w:val="0"/>
        <w:spacing w:before="120" w:after="120" w:line="240" w:lineRule="auto"/>
        <w:ind w:left="0"/>
        <w:contextualSpacing w:val="0"/>
        <w:jc w:val="center"/>
        <w:rPr>
          <w:sz w:val="24"/>
          <w:szCs w:val="24"/>
        </w:rPr>
      </w:pPr>
      <w:r>
        <w:rPr>
          <w:noProof/>
          <w:lang w:eastAsia="fr-FR"/>
        </w:rPr>
        <w:lastRenderedPageBreak/>
        <w:drawing>
          <wp:inline distT="0" distB="0" distL="0" distR="0" wp14:anchorId="67AD151E" wp14:editId="3AA1CB8F">
            <wp:extent cx="4629914" cy="3226003"/>
            <wp:effectExtent l="0" t="0" r="0" b="0"/>
            <wp:docPr id="187448902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6">
                      <a:extLst>
                        <a:ext uri="{28A0092B-C50C-407E-A947-70E740481C1C}">
                          <a14:useLocalDpi xmlns:a14="http://schemas.microsoft.com/office/drawing/2010/main" val="0"/>
                        </a:ext>
                      </a:extLst>
                    </a:blip>
                    <a:stretch>
                      <a:fillRect/>
                    </a:stretch>
                  </pic:blipFill>
                  <pic:spPr>
                    <a:xfrm>
                      <a:off x="0" y="0"/>
                      <a:ext cx="4629914" cy="3226003"/>
                    </a:xfrm>
                    <a:prstGeom prst="rect">
                      <a:avLst/>
                    </a:prstGeom>
                  </pic:spPr>
                </pic:pic>
              </a:graphicData>
            </a:graphic>
          </wp:inline>
        </w:drawing>
      </w:r>
    </w:p>
    <w:p w14:paraId="67AD126D" w14:textId="77777777" w:rsidR="00904A5E" w:rsidRDefault="00904A5E" w:rsidP="00904A5E">
      <w:pPr>
        <w:pStyle w:val="Lgende"/>
      </w:pPr>
      <w:r>
        <w:t xml:space="preserve">Figure </w:t>
      </w:r>
      <w:r>
        <w:fldChar w:fldCharType="begin"/>
      </w:r>
      <w:r>
        <w:instrText xml:space="preserve"> SEQ Figure \* ARABIC </w:instrText>
      </w:r>
      <w:r>
        <w:fldChar w:fldCharType="separate"/>
      </w:r>
      <w:r w:rsidR="00AE5947">
        <w:rPr>
          <w:noProof/>
        </w:rPr>
        <w:t>19</w:t>
      </w:r>
      <w:r>
        <w:fldChar w:fldCharType="end"/>
      </w:r>
      <w:r>
        <w:t xml:space="preserve"> - </w:t>
      </w:r>
      <w:r w:rsidRPr="00684654">
        <w:t>Monitoring Depressive disorder of a user and provide services in Smart home</w:t>
      </w:r>
    </w:p>
    <w:p w14:paraId="67AD126E" w14:textId="77777777" w:rsidR="00904A5E" w:rsidRPr="006B08D6" w:rsidRDefault="00904A5E" w:rsidP="00904A5E">
      <w:pPr>
        <w:rPr>
          <w:lang w:val="en-US"/>
        </w:rPr>
      </w:pPr>
    </w:p>
    <w:p w14:paraId="67AD126F" w14:textId="77777777" w:rsidR="00904A5E" w:rsidRDefault="00904A5E" w:rsidP="00904A5E">
      <w:pPr>
        <w:pStyle w:val="Paragraphedeliste"/>
        <w:ind w:leftChars="40" w:left="88"/>
        <w:jc w:val="center"/>
        <w:rPr>
          <w:sz w:val="24"/>
          <w:szCs w:val="24"/>
        </w:rPr>
      </w:pPr>
      <w:r>
        <w:rPr>
          <w:noProof/>
          <w:lang w:eastAsia="fr-FR"/>
        </w:rPr>
        <w:drawing>
          <wp:inline distT="0" distB="0" distL="0" distR="0" wp14:anchorId="67AD1520" wp14:editId="6EA6F6EE">
            <wp:extent cx="5098544" cy="3460090"/>
            <wp:effectExtent l="0" t="0" r="6985" b="7620"/>
            <wp:docPr id="7922332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7">
                      <a:extLst>
                        <a:ext uri="{28A0092B-C50C-407E-A947-70E740481C1C}">
                          <a14:useLocalDpi xmlns:a14="http://schemas.microsoft.com/office/drawing/2010/main" val="0"/>
                        </a:ext>
                      </a:extLst>
                    </a:blip>
                    <a:stretch>
                      <a:fillRect/>
                    </a:stretch>
                  </pic:blipFill>
                  <pic:spPr>
                    <a:xfrm flipV="1">
                      <a:off x="0" y="0"/>
                      <a:ext cx="5098544" cy="3460090"/>
                    </a:xfrm>
                    <a:prstGeom prst="rect">
                      <a:avLst/>
                    </a:prstGeom>
                  </pic:spPr>
                </pic:pic>
              </a:graphicData>
            </a:graphic>
          </wp:inline>
        </w:drawing>
      </w:r>
    </w:p>
    <w:p w14:paraId="67AD1270" w14:textId="77777777" w:rsidR="00904A5E" w:rsidRDefault="00904A5E" w:rsidP="00904A5E">
      <w:pPr>
        <w:pStyle w:val="Lgende"/>
        <w:rPr>
          <w:sz w:val="24"/>
          <w:szCs w:val="24"/>
        </w:rPr>
      </w:pPr>
      <w:r>
        <w:t xml:space="preserve">Figure </w:t>
      </w:r>
      <w:r>
        <w:fldChar w:fldCharType="begin"/>
      </w:r>
      <w:r>
        <w:instrText xml:space="preserve"> SEQ Figure \* ARABIC </w:instrText>
      </w:r>
      <w:r>
        <w:fldChar w:fldCharType="separate"/>
      </w:r>
      <w:r w:rsidR="00AE5947">
        <w:rPr>
          <w:noProof/>
        </w:rPr>
        <w:t>20</w:t>
      </w:r>
      <w:r>
        <w:fldChar w:fldCharType="end"/>
      </w:r>
      <w:r>
        <w:t xml:space="preserve"> - </w:t>
      </w:r>
      <w:r w:rsidRPr="00D26E41">
        <w:t>Devices and sensors used in smart home to monitor depressive disorder</w:t>
      </w:r>
    </w:p>
    <w:p w14:paraId="67AD1271" w14:textId="77777777" w:rsidR="00904A5E" w:rsidRPr="006B08D6" w:rsidRDefault="00904A5E" w:rsidP="00904A5E">
      <w:pPr>
        <w:jc w:val="center"/>
        <w:rPr>
          <w:sz w:val="24"/>
          <w:szCs w:val="24"/>
        </w:rPr>
      </w:pPr>
      <w:r>
        <w:rPr>
          <w:noProof/>
          <w:lang w:eastAsia="fr-FR"/>
        </w:rPr>
        <w:lastRenderedPageBreak/>
        <w:drawing>
          <wp:inline distT="0" distB="0" distL="0" distR="0" wp14:anchorId="67AD1522" wp14:editId="5A8CAF99">
            <wp:extent cx="4308653" cy="2860054"/>
            <wp:effectExtent l="0" t="0" r="0" b="0"/>
            <wp:docPr id="886772465" name="picture" descr="C:\Users\Aslam\AppData\Roaming\Skype\aslam.jarwar1\media_messaging\media_cache_v3\^FE97369E124268CB38807F546292A642CA82CE20C482EA1385^pimgpsh_fullsize_dist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4308653" cy="2860054"/>
                    </a:xfrm>
                    <a:prstGeom prst="rect">
                      <a:avLst/>
                    </a:prstGeom>
                  </pic:spPr>
                </pic:pic>
              </a:graphicData>
            </a:graphic>
          </wp:inline>
        </w:drawing>
      </w:r>
    </w:p>
    <w:p w14:paraId="67AD1272" w14:textId="77777777" w:rsidR="00904A5E" w:rsidRPr="006B08D6" w:rsidRDefault="00904A5E" w:rsidP="00904A5E">
      <w:pPr>
        <w:pStyle w:val="Lgende"/>
        <w:rPr>
          <w:sz w:val="24"/>
          <w:szCs w:val="24"/>
        </w:rPr>
      </w:pPr>
      <w:r>
        <w:t xml:space="preserve">Figure </w:t>
      </w:r>
      <w:r>
        <w:fldChar w:fldCharType="begin"/>
      </w:r>
      <w:r>
        <w:instrText xml:space="preserve"> SEQ Figure \* ARABIC </w:instrText>
      </w:r>
      <w:r>
        <w:fldChar w:fldCharType="separate"/>
      </w:r>
      <w:r w:rsidR="00AE5947">
        <w:rPr>
          <w:noProof/>
        </w:rPr>
        <w:t>21</w:t>
      </w:r>
      <w:r>
        <w:fldChar w:fldCharType="end"/>
      </w:r>
      <w:r>
        <w:t xml:space="preserve"> - </w:t>
      </w:r>
      <w:r w:rsidRPr="007A0D5A">
        <w:t>Smart Recommender for Personalized Smart Space</w:t>
      </w:r>
    </w:p>
    <w:p w14:paraId="67AD1273" w14:textId="77777777" w:rsidR="00904A5E" w:rsidRPr="00AC3C2C" w:rsidRDefault="00904A5E" w:rsidP="00904A5E">
      <w:pPr>
        <w:pStyle w:val="Titre3"/>
        <w:rPr>
          <w:lang w:val="en-US"/>
        </w:rPr>
      </w:pPr>
      <w:bookmarkStart w:id="91" w:name="_Toc9587597"/>
      <w:commentRangeStart w:id="92"/>
      <w:r w:rsidRPr="00AC3C2C">
        <w:rPr>
          <w:lang w:val="en-US"/>
        </w:rPr>
        <w:t>Required VOs List in to monitor user depressive disorder order in smart home based on user’s activities &amp; emotions</w:t>
      </w:r>
      <w:bookmarkEnd w:id="91"/>
    </w:p>
    <w:p w14:paraId="67AD1274" w14:textId="77777777" w:rsidR="00904A5E" w:rsidRDefault="00904A5E" w:rsidP="00904A5E">
      <w:pPr>
        <w:pStyle w:val="Lgende"/>
        <w:rPr>
          <w:noProof/>
          <w:lang w:eastAsia="ko-KR"/>
        </w:rPr>
      </w:pPr>
      <w:r>
        <w:t xml:space="preserve">Table </w:t>
      </w:r>
      <w:r>
        <w:fldChar w:fldCharType="begin"/>
      </w:r>
      <w:r>
        <w:instrText xml:space="preserve"> SEQ Table \* ARABIC </w:instrText>
      </w:r>
      <w:r>
        <w:fldChar w:fldCharType="separate"/>
      </w:r>
      <w:r>
        <w:rPr>
          <w:noProof/>
        </w:rPr>
        <w:t>2</w:t>
      </w:r>
      <w:r>
        <w:fldChar w:fldCharType="end"/>
      </w:r>
      <w:r>
        <w:rPr>
          <w:noProof/>
        </w:rPr>
        <w:t xml:space="preserve"> - VOs description used in smart home to monitor depressive disorder</w:t>
      </w:r>
    </w:p>
    <w:p w14:paraId="67AD1275" w14:textId="77777777" w:rsidR="00904A5E" w:rsidRDefault="00904A5E" w:rsidP="00904A5E">
      <w:pPr>
        <w:jc w:val="center"/>
      </w:pPr>
      <w:r>
        <w:rPr>
          <w:noProof/>
          <w:lang w:eastAsia="fr-FR"/>
        </w:rPr>
        <w:drawing>
          <wp:inline distT="0" distB="0" distL="0" distR="0" wp14:anchorId="67AD1524" wp14:editId="03A5CB9F">
            <wp:extent cx="4451933" cy="3182112"/>
            <wp:effectExtent l="0" t="0" r="6350" b="0"/>
            <wp:docPr id="25875395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9">
                      <a:extLst>
                        <a:ext uri="{28A0092B-C50C-407E-A947-70E740481C1C}">
                          <a14:useLocalDpi xmlns:a14="http://schemas.microsoft.com/office/drawing/2010/main" val="0"/>
                        </a:ext>
                      </a:extLst>
                    </a:blip>
                    <a:stretch>
                      <a:fillRect/>
                    </a:stretch>
                  </pic:blipFill>
                  <pic:spPr>
                    <a:xfrm>
                      <a:off x="0" y="0"/>
                      <a:ext cx="4451933" cy="3182112"/>
                    </a:xfrm>
                    <a:prstGeom prst="rect">
                      <a:avLst/>
                    </a:prstGeom>
                  </pic:spPr>
                </pic:pic>
              </a:graphicData>
            </a:graphic>
          </wp:inline>
        </w:drawing>
      </w:r>
    </w:p>
    <w:p w14:paraId="67AD1276" w14:textId="77777777" w:rsidR="00904A5E" w:rsidRDefault="00904A5E" w:rsidP="00904A5E">
      <w:pPr>
        <w:pStyle w:val="Lgende"/>
        <w:rPr>
          <w:sz w:val="24"/>
          <w:szCs w:val="24"/>
        </w:rPr>
      </w:pPr>
      <w:r>
        <w:lastRenderedPageBreak/>
        <w:t xml:space="preserve">Table </w:t>
      </w:r>
      <w:r>
        <w:fldChar w:fldCharType="begin"/>
      </w:r>
      <w:r>
        <w:instrText xml:space="preserve"> SEQ Table \* ARABIC </w:instrText>
      </w:r>
      <w:r>
        <w:fldChar w:fldCharType="separate"/>
      </w:r>
      <w:r>
        <w:rPr>
          <w:noProof/>
        </w:rPr>
        <w:t>3</w:t>
      </w:r>
      <w:r>
        <w:fldChar w:fldCharType="end"/>
      </w:r>
      <w:r>
        <w:t xml:space="preserve"> - </w:t>
      </w:r>
      <w:r w:rsidRPr="00FF14C6">
        <w:t>CVOs description used in smart home to monitor depressive disorder</w:t>
      </w:r>
    </w:p>
    <w:p w14:paraId="67AD1277" w14:textId="77777777" w:rsidR="00904A5E" w:rsidRDefault="00904A5E" w:rsidP="00904A5E">
      <w:pPr>
        <w:jc w:val="center"/>
      </w:pPr>
      <w:r>
        <w:rPr>
          <w:noProof/>
          <w:lang w:eastAsia="fr-FR"/>
        </w:rPr>
        <w:drawing>
          <wp:inline distT="0" distB="0" distL="0" distR="0" wp14:anchorId="67AD1526" wp14:editId="0636A055">
            <wp:extent cx="5013614" cy="3372307"/>
            <wp:effectExtent l="0" t="0" r="0" b="0"/>
            <wp:docPr id="90307722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0">
                      <a:extLst>
                        <a:ext uri="{28A0092B-C50C-407E-A947-70E740481C1C}">
                          <a14:useLocalDpi xmlns:a14="http://schemas.microsoft.com/office/drawing/2010/main" val="0"/>
                        </a:ext>
                      </a:extLst>
                    </a:blip>
                    <a:stretch>
                      <a:fillRect/>
                    </a:stretch>
                  </pic:blipFill>
                  <pic:spPr>
                    <a:xfrm>
                      <a:off x="0" y="0"/>
                      <a:ext cx="5013614" cy="3372307"/>
                    </a:xfrm>
                    <a:prstGeom prst="rect">
                      <a:avLst/>
                    </a:prstGeom>
                  </pic:spPr>
                </pic:pic>
              </a:graphicData>
            </a:graphic>
          </wp:inline>
        </w:drawing>
      </w:r>
    </w:p>
    <w:p w14:paraId="67AD1278" w14:textId="77777777" w:rsidR="00904A5E" w:rsidRPr="00AC3C2C" w:rsidRDefault="00904A5E" w:rsidP="00904A5E">
      <w:pPr>
        <w:pStyle w:val="Paragraphedeliste"/>
        <w:ind w:left="0"/>
        <w:jc w:val="both"/>
        <w:rPr>
          <w:sz w:val="24"/>
          <w:szCs w:val="24"/>
          <w:lang w:val="en-US"/>
        </w:rPr>
      </w:pPr>
      <w:proofErr w:type="spellStart"/>
      <w:r w:rsidRPr="00AC3C2C">
        <w:rPr>
          <w:sz w:val="24"/>
          <w:szCs w:val="24"/>
          <w:lang w:val="en-US"/>
        </w:rPr>
        <w:t>Conceptuel</w:t>
      </w:r>
      <w:proofErr w:type="spellEnd"/>
      <w:r w:rsidRPr="00AC3C2C">
        <w:rPr>
          <w:sz w:val="24"/>
          <w:szCs w:val="24"/>
          <w:lang w:val="en-US"/>
        </w:rPr>
        <w:t xml:space="preserve"> semantic ontology model for Smart Space to monitor user’s depressive disorder based on user’s activities &amp; emotions: Smart home is shown in following figures. </w:t>
      </w:r>
    </w:p>
    <w:p w14:paraId="67AD1279" w14:textId="77777777" w:rsidR="00904A5E" w:rsidRPr="00AC3C2C" w:rsidRDefault="00904A5E" w:rsidP="00904A5E">
      <w:pPr>
        <w:pStyle w:val="Paragraphedeliste"/>
        <w:ind w:left="0"/>
        <w:jc w:val="both"/>
        <w:rPr>
          <w:sz w:val="24"/>
          <w:szCs w:val="24"/>
          <w:lang w:val="en-US"/>
        </w:rPr>
      </w:pPr>
    </w:p>
    <w:p w14:paraId="67AD127A" w14:textId="77777777" w:rsidR="00904A5E" w:rsidRPr="00AC3C2C" w:rsidRDefault="00904A5E" w:rsidP="00904A5E">
      <w:pPr>
        <w:pStyle w:val="Paragraphedeliste"/>
        <w:ind w:left="0"/>
        <w:jc w:val="both"/>
        <w:rPr>
          <w:sz w:val="24"/>
          <w:szCs w:val="24"/>
          <w:lang w:val="en-US"/>
        </w:rPr>
      </w:pPr>
      <w:r w:rsidRPr="00AC3C2C">
        <w:rPr>
          <w:sz w:val="24"/>
          <w:szCs w:val="24"/>
          <w:lang w:val="en-US"/>
        </w:rPr>
        <w:t xml:space="preserve">First figure shows the main model and other figures shows each service </w:t>
      </w:r>
      <w:proofErr w:type="spellStart"/>
      <w:r w:rsidRPr="00AC3C2C">
        <w:rPr>
          <w:sz w:val="24"/>
          <w:szCs w:val="24"/>
          <w:lang w:val="en-US"/>
        </w:rPr>
        <w:t>individuel</w:t>
      </w:r>
      <w:proofErr w:type="spellEnd"/>
      <w:r w:rsidRPr="00AC3C2C">
        <w:rPr>
          <w:sz w:val="24"/>
          <w:szCs w:val="24"/>
          <w:lang w:val="en-US"/>
        </w:rPr>
        <w:t>.</w:t>
      </w:r>
    </w:p>
    <w:p w14:paraId="67AD127B" w14:textId="77777777" w:rsidR="00904A5E" w:rsidRDefault="00904A5E" w:rsidP="00904A5E">
      <w:pPr>
        <w:spacing w:after="0"/>
        <w:jc w:val="center"/>
      </w:pPr>
      <w:r>
        <w:rPr>
          <w:noProof/>
          <w:lang w:eastAsia="fr-FR"/>
        </w:rPr>
        <w:drawing>
          <wp:inline distT="0" distB="0" distL="0" distR="0" wp14:anchorId="67AD1528" wp14:editId="1754DEC5">
            <wp:extent cx="4981574" cy="2562225"/>
            <wp:effectExtent l="0" t="0" r="9525" b="9525"/>
            <wp:docPr id="133053599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1">
                      <a:extLst>
                        <a:ext uri="{28A0092B-C50C-407E-A947-70E740481C1C}">
                          <a14:useLocalDpi xmlns:a14="http://schemas.microsoft.com/office/drawing/2010/main" val="0"/>
                        </a:ext>
                      </a:extLst>
                    </a:blip>
                    <a:stretch>
                      <a:fillRect/>
                    </a:stretch>
                  </pic:blipFill>
                  <pic:spPr>
                    <a:xfrm>
                      <a:off x="0" y="0"/>
                      <a:ext cx="4981574" cy="2562225"/>
                    </a:xfrm>
                    <a:prstGeom prst="rect">
                      <a:avLst/>
                    </a:prstGeom>
                  </pic:spPr>
                </pic:pic>
              </a:graphicData>
            </a:graphic>
          </wp:inline>
        </w:drawing>
      </w:r>
    </w:p>
    <w:p w14:paraId="67AD127C" w14:textId="77777777" w:rsidR="00904A5E" w:rsidRPr="006B08D6" w:rsidRDefault="00904A5E" w:rsidP="00904A5E">
      <w:pPr>
        <w:pStyle w:val="Lgende"/>
        <w:rPr>
          <w:sz w:val="24"/>
          <w:szCs w:val="24"/>
        </w:rPr>
      </w:pPr>
      <w:r>
        <w:t xml:space="preserve">Figure </w:t>
      </w:r>
      <w:r>
        <w:fldChar w:fldCharType="begin"/>
      </w:r>
      <w:r>
        <w:instrText xml:space="preserve"> SEQ Figure \* ARABIC </w:instrText>
      </w:r>
      <w:r>
        <w:fldChar w:fldCharType="separate"/>
      </w:r>
      <w:r w:rsidR="00AE5947">
        <w:rPr>
          <w:noProof/>
        </w:rPr>
        <w:t>22</w:t>
      </w:r>
      <w:r>
        <w:fldChar w:fldCharType="end"/>
      </w:r>
      <w:r>
        <w:rPr>
          <w:noProof/>
        </w:rPr>
        <w:t xml:space="preserve"> -</w:t>
      </w:r>
      <w:r w:rsidRPr="001579A6">
        <w:rPr>
          <w:noProof/>
        </w:rPr>
        <w:t>Conceptual semantic ontology model for Smart Space to monitor user’s depressive disorder based on user’s activities &amp; emotions</w:t>
      </w:r>
    </w:p>
    <w:p w14:paraId="67AD127D" w14:textId="77777777" w:rsidR="00904A5E" w:rsidRPr="00AC3C2C" w:rsidRDefault="00904A5E" w:rsidP="00904A5E">
      <w:pPr>
        <w:pStyle w:val="Paragraphedeliste"/>
        <w:ind w:leftChars="354" w:left="779"/>
        <w:jc w:val="center"/>
        <w:rPr>
          <w:sz w:val="24"/>
          <w:szCs w:val="24"/>
          <w:lang w:val="en-US"/>
        </w:rPr>
      </w:pPr>
    </w:p>
    <w:p w14:paraId="67AD127E" w14:textId="77777777" w:rsidR="00904A5E" w:rsidRDefault="00904A5E" w:rsidP="00904A5E">
      <w:pPr>
        <w:jc w:val="center"/>
      </w:pPr>
      <w:r>
        <w:rPr>
          <w:noProof/>
          <w:lang w:eastAsia="fr-FR"/>
        </w:rPr>
        <w:drawing>
          <wp:inline distT="0" distB="0" distL="0" distR="0" wp14:anchorId="67AD152A" wp14:editId="1B0A5528">
            <wp:extent cx="5147281" cy="2969971"/>
            <wp:effectExtent l="0" t="0" r="0" b="1905"/>
            <wp:docPr id="185664783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2">
                      <a:extLst>
                        <a:ext uri="{28A0092B-C50C-407E-A947-70E740481C1C}">
                          <a14:useLocalDpi xmlns:a14="http://schemas.microsoft.com/office/drawing/2010/main" val="0"/>
                        </a:ext>
                      </a:extLst>
                    </a:blip>
                    <a:stretch>
                      <a:fillRect/>
                    </a:stretch>
                  </pic:blipFill>
                  <pic:spPr>
                    <a:xfrm>
                      <a:off x="0" y="0"/>
                      <a:ext cx="5147281" cy="2969971"/>
                    </a:xfrm>
                    <a:prstGeom prst="rect">
                      <a:avLst/>
                    </a:prstGeom>
                  </pic:spPr>
                </pic:pic>
              </a:graphicData>
            </a:graphic>
          </wp:inline>
        </w:drawing>
      </w:r>
    </w:p>
    <w:p w14:paraId="67AD127F" w14:textId="77777777" w:rsidR="00904A5E" w:rsidRDefault="00904A5E" w:rsidP="00904A5E">
      <w:pPr>
        <w:pStyle w:val="Lgende"/>
      </w:pPr>
      <w:r>
        <w:t xml:space="preserve">Figure </w:t>
      </w:r>
      <w:r>
        <w:fldChar w:fldCharType="begin"/>
      </w:r>
      <w:r>
        <w:instrText xml:space="preserve"> SEQ Figure \* ARABIC </w:instrText>
      </w:r>
      <w:r>
        <w:fldChar w:fldCharType="separate"/>
      </w:r>
      <w:r w:rsidR="00AE5947">
        <w:rPr>
          <w:noProof/>
        </w:rPr>
        <w:t>23</w:t>
      </w:r>
      <w:r>
        <w:fldChar w:fldCharType="end"/>
      </w:r>
      <w:r>
        <w:t xml:space="preserve"> - </w:t>
      </w:r>
      <w:r w:rsidRPr="00D6681B">
        <w:t>Conceptual semantic ontology model Social media interaction &amp; collaborations</w:t>
      </w:r>
    </w:p>
    <w:p w14:paraId="67AD1280" w14:textId="77777777" w:rsidR="00904A5E" w:rsidRPr="00A756A3" w:rsidRDefault="00904A5E" w:rsidP="00904A5E">
      <w:pPr>
        <w:rPr>
          <w:lang w:val="en-US"/>
        </w:rPr>
      </w:pPr>
    </w:p>
    <w:p w14:paraId="67AD1281" w14:textId="77777777" w:rsidR="00904A5E" w:rsidRDefault="00904A5E" w:rsidP="00904A5E">
      <w:pPr>
        <w:jc w:val="center"/>
      </w:pPr>
      <w:r>
        <w:rPr>
          <w:noProof/>
          <w:lang w:eastAsia="fr-FR"/>
        </w:rPr>
        <w:drawing>
          <wp:inline distT="0" distB="0" distL="0" distR="0" wp14:anchorId="67AD152C" wp14:editId="6209B115">
            <wp:extent cx="5043469" cy="2816352"/>
            <wp:effectExtent l="0" t="0" r="5080" b="3175"/>
            <wp:docPr id="20963424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3">
                      <a:extLst>
                        <a:ext uri="{28A0092B-C50C-407E-A947-70E740481C1C}">
                          <a14:useLocalDpi xmlns:a14="http://schemas.microsoft.com/office/drawing/2010/main" val="0"/>
                        </a:ext>
                      </a:extLst>
                    </a:blip>
                    <a:stretch>
                      <a:fillRect/>
                    </a:stretch>
                  </pic:blipFill>
                  <pic:spPr>
                    <a:xfrm>
                      <a:off x="0" y="0"/>
                      <a:ext cx="5043469" cy="2816352"/>
                    </a:xfrm>
                    <a:prstGeom prst="rect">
                      <a:avLst/>
                    </a:prstGeom>
                  </pic:spPr>
                </pic:pic>
              </a:graphicData>
            </a:graphic>
          </wp:inline>
        </w:drawing>
      </w:r>
    </w:p>
    <w:p w14:paraId="67AD1282" w14:textId="77777777" w:rsidR="00904A5E" w:rsidRPr="00A756A3" w:rsidRDefault="00904A5E" w:rsidP="00904A5E">
      <w:pPr>
        <w:pStyle w:val="Lgende"/>
        <w:rPr>
          <w:sz w:val="24"/>
          <w:szCs w:val="24"/>
        </w:rPr>
      </w:pPr>
      <w:r>
        <w:t xml:space="preserve">Figure </w:t>
      </w:r>
      <w:r>
        <w:fldChar w:fldCharType="begin"/>
      </w:r>
      <w:r>
        <w:instrText xml:space="preserve"> SEQ Figure \* ARABIC </w:instrText>
      </w:r>
      <w:r>
        <w:fldChar w:fldCharType="separate"/>
      </w:r>
      <w:r w:rsidR="00AE5947">
        <w:rPr>
          <w:noProof/>
        </w:rPr>
        <w:t>24</w:t>
      </w:r>
      <w:r>
        <w:fldChar w:fldCharType="end"/>
      </w:r>
      <w:r>
        <w:t xml:space="preserve"> - </w:t>
      </w:r>
      <w:r w:rsidRPr="00982E60">
        <w:t>Conceptual semantic ontology home environment monitoring</w:t>
      </w:r>
    </w:p>
    <w:p w14:paraId="67AD1283" w14:textId="77777777" w:rsidR="00904A5E" w:rsidRPr="00B72C76" w:rsidRDefault="00904A5E" w:rsidP="00904A5E">
      <w:pPr>
        <w:pStyle w:val="Paragraphedeliste"/>
        <w:ind w:leftChars="354" w:left="779"/>
        <w:jc w:val="center"/>
        <w:rPr>
          <w:sz w:val="24"/>
          <w:szCs w:val="24"/>
        </w:rPr>
      </w:pPr>
    </w:p>
    <w:p w14:paraId="67AD1284" w14:textId="77777777" w:rsidR="00904A5E" w:rsidRDefault="00904A5E" w:rsidP="00904A5E">
      <w:pPr>
        <w:jc w:val="center"/>
      </w:pPr>
      <w:r>
        <w:rPr>
          <w:noProof/>
          <w:lang w:eastAsia="fr-FR"/>
        </w:rPr>
        <w:lastRenderedPageBreak/>
        <w:drawing>
          <wp:inline distT="0" distB="0" distL="0" distR="0" wp14:anchorId="67AD152E" wp14:editId="1E837111">
            <wp:extent cx="4937760" cy="2743200"/>
            <wp:effectExtent l="0" t="0" r="0" b="0"/>
            <wp:docPr id="24168093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4">
                      <a:extLst>
                        <a:ext uri="{28A0092B-C50C-407E-A947-70E740481C1C}">
                          <a14:useLocalDpi xmlns:a14="http://schemas.microsoft.com/office/drawing/2010/main" val="0"/>
                        </a:ext>
                      </a:extLst>
                    </a:blip>
                    <a:stretch>
                      <a:fillRect/>
                    </a:stretch>
                  </pic:blipFill>
                  <pic:spPr>
                    <a:xfrm>
                      <a:off x="0" y="0"/>
                      <a:ext cx="4937760" cy="2743200"/>
                    </a:xfrm>
                    <a:prstGeom prst="rect">
                      <a:avLst/>
                    </a:prstGeom>
                  </pic:spPr>
                </pic:pic>
              </a:graphicData>
            </a:graphic>
          </wp:inline>
        </w:drawing>
      </w:r>
    </w:p>
    <w:p w14:paraId="67AD1285" w14:textId="77777777" w:rsidR="00904A5E" w:rsidRPr="00A756A3" w:rsidRDefault="00904A5E" w:rsidP="00904A5E">
      <w:pPr>
        <w:pStyle w:val="Lgende"/>
        <w:rPr>
          <w:sz w:val="24"/>
          <w:szCs w:val="24"/>
        </w:rPr>
      </w:pPr>
      <w:r>
        <w:t xml:space="preserve">Figure </w:t>
      </w:r>
      <w:r>
        <w:fldChar w:fldCharType="begin"/>
      </w:r>
      <w:r>
        <w:instrText xml:space="preserve"> SEQ Figure \* ARABIC </w:instrText>
      </w:r>
      <w:r>
        <w:fldChar w:fldCharType="separate"/>
      </w:r>
      <w:r w:rsidR="00AE5947">
        <w:rPr>
          <w:noProof/>
        </w:rPr>
        <w:t>25</w:t>
      </w:r>
      <w:r>
        <w:fldChar w:fldCharType="end"/>
      </w:r>
      <w:r>
        <w:t xml:space="preserve"> - </w:t>
      </w:r>
      <w:r w:rsidRPr="008D207D">
        <w:t>Conceptual semantic ontology user preferred lighting</w:t>
      </w:r>
    </w:p>
    <w:p w14:paraId="67AD1286" w14:textId="77777777" w:rsidR="00904A5E" w:rsidRPr="00AC3C2C" w:rsidRDefault="00904A5E" w:rsidP="00904A5E">
      <w:pPr>
        <w:pStyle w:val="Paragraphedeliste"/>
        <w:ind w:leftChars="354" w:left="779"/>
        <w:jc w:val="center"/>
        <w:rPr>
          <w:sz w:val="24"/>
          <w:szCs w:val="24"/>
          <w:lang w:val="en-US"/>
        </w:rPr>
      </w:pPr>
    </w:p>
    <w:p w14:paraId="67AD1287" w14:textId="77777777" w:rsidR="00904A5E" w:rsidRDefault="00904A5E" w:rsidP="00904A5E">
      <w:pPr>
        <w:jc w:val="center"/>
      </w:pPr>
      <w:r>
        <w:rPr>
          <w:noProof/>
          <w:lang w:eastAsia="fr-FR"/>
        </w:rPr>
        <w:drawing>
          <wp:inline distT="0" distB="0" distL="0" distR="0" wp14:anchorId="67AD1530" wp14:editId="39A8F966">
            <wp:extent cx="4933952" cy="2771775"/>
            <wp:effectExtent l="0" t="0" r="0" b="9525"/>
            <wp:docPr id="82902368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5">
                      <a:extLst>
                        <a:ext uri="{28A0092B-C50C-407E-A947-70E740481C1C}">
                          <a14:useLocalDpi xmlns:a14="http://schemas.microsoft.com/office/drawing/2010/main" val="0"/>
                        </a:ext>
                      </a:extLst>
                    </a:blip>
                    <a:stretch>
                      <a:fillRect/>
                    </a:stretch>
                  </pic:blipFill>
                  <pic:spPr>
                    <a:xfrm>
                      <a:off x="0" y="0"/>
                      <a:ext cx="4933952" cy="2771775"/>
                    </a:xfrm>
                    <a:prstGeom prst="rect">
                      <a:avLst/>
                    </a:prstGeom>
                  </pic:spPr>
                </pic:pic>
              </a:graphicData>
            </a:graphic>
          </wp:inline>
        </w:drawing>
      </w:r>
    </w:p>
    <w:p w14:paraId="67AD1288" w14:textId="77777777" w:rsidR="00904A5E" w:rsidRPr="00A756A3" w:rsidRDefault="00904A5E" w:rsidP="00904A5E">
      <w:pPr>
        <w:pStyle w:val="Lgende"/>
        <w:rPr>
          <w:sz w:val="24"/>
          <w:szCs w:val="24"/>
        </w:rPr>
      </w:pPr>
      <w:r>
        <w:t xml:space="preserve">Figure </w:t>
      </w:r>
      <w:r>
        <w:fldChar w:fldCharType="begin"/>
      </w:r>
      <w:r>
        <w:instrText xml:space="preserve"> SEQ Figure \* ARABIC </w:instrText>
      </w:r>
      <w:r>
        <w:fldChar w:fldCharType="separate"/>
      </w:r>
      <w:r w:rsidR="00AE5947">
        <w:rPr>
          <w:noProof/>
        </w:rPr>
        <w:t>26</w:t>
      </w:r>
      <w:r>
        <w:fldChar w:fldCharType="end"/>
      </w:r>
      <w:r>
        <w:t xml:space="preserve"> - </w:t>
      </w:r>
      <w:r w:rsidRPr="00B95A62">
        <w:t>Conceptual semantic ontology user preferred food</w:t>
      </w:r>
    </w:p>
    <w:p w14:paraId="67AD1289" w14:textId="77777777" w:rsidR="00904A5E" w:rsidRPr="00AC3C2C" w:rsidRDefault="00904A5E" w:rsidP="00904A5E">
      <w:pPr>
        <w:pStyle w:val="Paragraphedeliste"/>
        <w:ind w:leftChars="354" w:left="779"/>
        <w:jc w:val="center"/>
        <w:rPr>
          <w:sz w:val="24"/>
          <w:szCs w:val="24"/>
          <w:lang w:val="en-US"/>
        </w:rPr>
      </w:pPr>
    </w:p>
    <w:p w14:paraId="67AD128A" w14:textId="77777777" w:rsidR="00904A5E" w:rsidRDefault="00904A5E" w:rsidP="00904A5E">
      <w:pPr>
        <w:spacing w:after="0"/>
        <w:jc w:val="center"/>
      </w:pPr>
      <w:r>
        <w:rPr>
          <w:noProof/>
          <w:lang w:eastAsia="fr-FR"/>
        </w:rPr>
        <w:lastRenderedPageBreak/>
        <w:drawing>
          <wp:inline distT="0" distB="0" distL="0" distR="0" wp14:anchorId="67AD1532" wp14:editId="6C9F43A8">
            <wp:extent cx="4367174" cy="2490784"/>
            <wp:effectExtent l="0" t="0" r="0" b="5080"/>
            <wp:docPr id="178402720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6">
                      <a:extLst>
                        <a:ext uri="{28A0092B-C50C-407E-A947-70E740481C1C}">
                          <a14:useLocalDpi xmlns:a14="http://schemas.microsoft.com/office/drawing/2010/main" val="0"/>
                        </a:ext>
                      </a:extLst>
                    </a:blip>
                    <a:stretch>
                      <a:fillRect/>
                    </a:stretch>
                  </pic:blipFill>
                  <pic:spPr>
                    <a:xfrm>
                      <a:off x="0" y="0"/>
                      <a:ext cx="4367174" cy="2490784"/>
                    </a:xfrm>
                    <a:prstGeom prst="rect">
                      <a:avLst/>
                    </a:prstGeom>
                  </pic:spPr>
                </pic:pic>
              </a:graphicData>
            </a:graphic>
          </wp:inline>
        </w:drawing>
      </w:r>
    </w:p>
    <w:p w14:paraId="67AD128B" w14:textId="77777777" w:rsidR="00904A5E" w:rsidRDefault="00904A5E" w:rsidP="00904A5E">
      <w:pPr>
        <w:pStyle w:val="Lgende"/>
        <w:rPr>
          <w:sz w:val="24"/>
          <w:szCs w:val="24"/>
        </w:rPr>
      </w:pPr>
      <w:r>
        <w:t xml:space="preserve">Figure </w:t>
      </w:r>
      <w:r>
        <w:fldChar w:fldCharType="begin"/>
      </w:r>
      <w:r>
        <w:instrText xml:space="preserve"> SEQ Figure \* ARABIC </w:instrText>
      </w:r>
      <w:r>
        <w:fldChar w:fldCharType="separate"/>
      </w:r>
      <w:r w:rsidR="00AE5947">
        <w:rPr>
          <w:noProof/>
        </w:rPr>
        <w:t>27</w:t>
      </w:r>
      <w:r>
        <w:fldChar w:fldCharType="end"/>
      </w:r>
      <w:r>
        <w:t xml:space="preserve"> - </w:t>
      </w:r>
      <w:r w:rsidRPr="00E87656">
        <w:t>Conceptual semantic ontology Foods available in Refrigerator</w:t>
      </w:r>
      <w:commentRangeEnd w:id="92"/>
      <w:r w:rsidR="00660AA6">
        <w:rPr>
          <w:rStyle w:val="Marquedecommentaire"/>
          <w:b w:val="0"/>
          <w:bCs w:val="0"/>
          <w:color w:val="auto"/>
          <w:lang w:val="fr-FR"/>
        </w:rPr>
        <w:commentReference w:id="92"/>
      </w:r>
    </w:p>
    <w:p w14:paraId="67AD128C" w14:textId="77777777" w:rsidR="00904A5E" w:rsidRDefault="00904A5E" w:rsidP="00904A5E">
      <w:pPr>
        <w:pStyle w:val="Titre2"/>
        <w:numPr>
          <w:ilvl w:val="1"/>
          <w:numId w:val="6"/>
        </w:numPr>
      </w:pPr>
      <w:bookmarkStart w:id="93" w:name="_Toc9587598"/>
      <w:r w:rsidRPr="00C5120E">
        <w:t xml:space="preserve">Patient Questionnaire to </w:t>
      </w:r>
      <w:proofErr w:type="spellStart"/>
      <w:r w:rsidRPr="00C5120E">
        <w:t>Detect</w:t>
      </w:r>
      <w:proofErr w:type="spellEnd"/>
      <w:r w:rsidRPr="00C5120E">
        <w:t xml:space="preserve"> </w:t>
      </w:r>
      <w:proofErr w:type="spellStart"/>
      <w:r w:rsidRPr="00C5120E">
        <w:t>Depressive</w:t>
      </w:r>
      <w:proofErr w:type="spellEnd"/>
      <w:r w:rsidRPr="00C5120E">
        <w:t xml:space="preserve"> </w:t>
      </w:r>
      <w:proofErr w:type="spellStart"/>
      <w:r w:rsidRPr="00C5120E">
        <w:t>disorder</w:t>
      </w:r>
      <w:bookmarkEnd w:id="93"/>
      <w:proofErr w:type="spellEnd"/>
    </w:p>
    <w:p w14:paraId="67AD128D" w14:textId="77777777" w:rsidR="00904A5E" w:rsidRDefault="00904A5E" w:rsidP="00904A5E">
      <w:pPr>
        <w:pStyle w:val="Corpsdetexte"/>
        <w:ind w:firstLine="240"/>
        <w:rPr>
          <w:rFonts w:ascii="Times New Roman"/>
          <w:sz w:val="24"/>
        </w:rPr>
      </w:pPr>
      <w:r w:rsidRPr="00B72C76">
        <w:rPr>
          <w:rFonts w:ascii="Times New Roman"/>
          <w:sz w:val="24"/>
        </w:rPr>
        <w:t>Following questionnaire</w:t>
      </w:r>
      <w:r>
        <w:rPr>
          <w:rFonts w:ascii="Times New Roman"/>
          <w:sz w:val="24"/>
        </w:rPr>
        <w:t xml:space="preserve"> are</w:t>
      </w:r>
      <w:r w:rsidRPr="00B72C76">
        <w:rPr>
          <w:rFonts w:ascii="Times New Roman"/>
          <w:sz w:val="24"/>
        </w:rPr>
        <w:t xml:space="preserve"> used in clinic to find out depression symptoms in patients </w:t>
      </w:r>
    </w:p>
    <w:p w14:paraId="67AD128E" w14:textId="77777777" w:rsidR="00904A5E" w:rsidRPr="00AC3C2C" w:rsidRDefault="00904A5E" w:rsidP="00904A5E">
      <w:pPr>
        <w:pStyle w:val="Lgende"/>
        <w:rPr>
          <w:rFonts w:ascii="Times New Roman"/>
          <w:sz w:val="24"/>
          <w:szCs w:val="24"/>
          <w:lang w:val="fr-FR"/>
        </w:rPr>
      </w:pPr>
      <w:r w:rsidRPr="00AC3C2C">
        <w:rPr>
          <w:lang w:val="fr-FR"/>
        </w:rPr>
        <w:t xml:space="preserve">Table </w:t>
      </w:r>
      <w:r>
        <w:fldChar w:fldCharType="begin"/>
      </w:r>
      <w:r w:rsidRPr="00AC3C2C">
        <w:rPr>
          <w:lang w:val="fr-FR"/>
        </w:rPr>
        <w:instrText xml:space="preserve"> SEQ Table \* ARABIC </w:instrText>
      </w:r>
      <w:r>
        <w:fldChar w:fldCharType="separate"/>
      </w:r>
      <w:r w:rsidRPr="00AC3C2C">
        <w:rPr>
          <w:noProof/>
          <w:lang w:val="fr-FR"/>
        </w:rPr>
        <w:t>4</w:t>
      </w:r>
      <w:r>
        <w:fldChar w:fldCharType="end"/>
      </w:r>
      <w:r w:rsidRPr="00AC3C2C">
        <w:rPr>
          <w:noProof/>
          <w:lang w:val="fr-FR"/>
        </w:rPr>
        <w:t xml:space="preserve"> - Depression Symptoms questionnaire: Reference: https://goo.gl/tFPFJB</w:t>
      </w:r>
    </w:p>
    <w:p w14:paraId="67AD128F" w14:textId="77777777" w:rsidR="00904A5E" w:rsidRPr="003A3F87" w:rsidRDefault="00904A5E" w:rsidP="00904A5E">
      <w:pPr>
        <w:jc w:val="center"/>
        <w:rPr>
          <w:b/>
          <w:bCs/>
        </w:rPr>
      </w:pPr>
      <w:r>
        <w:rPr>
          <w:noProof/>
          <w:lang w:eastAsia="fr-FR"/>
        </w:rPr>
        <w:drawing>
          <wp:inline distT="0" distB="0" distL="0" distR="0" wp14:anchorId="67AD1534" wp14:editId="62CF190E">
            <wp:extent cx="4175906" cy="3609681"/>
            <wp:effectExtent l="0" t="0" r="0" b="0"/>
            <wp:docPr id="1298168433" name="picture"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4175906" cy="3609681"/>
                    </a:xfrm>
                    <a:prstGeom prst="rect">
                      <a:avLst/>
                    </a:prstGeom>
                  </pic:spPr>
                </pic:pic>
              </a:graphicData>
            </a:graphic>
          </wp:inline>
        </w:drawing>
      </w:r>
    </w:p>
    <w:p w14:paraId="67AD1290" w14:textId="77777777" w:rsidR="00904A5E" w:rsidRPr="00AC3C2C" w:rsidRDefault="00904A5E" w:rsidP="00904A5E">
      <w:pPr>
        <w:rPr>
          <w:sz w:val="24"/>
          <w:szCs w:val="24"/>
          <w:lang w:val="en-US"/>
        </w:rPr>
      </w:pPr>
      <w:r w:rsidRPr="00AC3C2C">
        <w:rPr>
          <w:sz w:val="24"/>
          <w:szCs w:val="24"/>
          <w:lang w:val="en-US"/>
        </w:rPr>
        <w:lastRenderedPageBreak/>
        <w:t xml:space="preserve">We will monitor these symptoms in our </w:t>
      </w:r>
      <w:proofErr w:type="spellStart"/>
      <w:r w:rsidRPr="00AC3C2C">
        <w:rPr>
          <w:sz w:val="24"/>
          <w:szCs w:val="24"/>
          <w:lang w:val="en-US"/>
        </w:rPr>
        <w:t>EmoSpaces</w:t>
      </w:r>
      <w:proofErr w:type="spellEnd"/>
      <w:r w:rsidRPr="00AC3C2C">
        <w:rPr>
          <w:sz w:val="24"/>
          <w:szCs w:val="24"/>
          <w:lang w:val="en-US"/>
        </w:rPr>
        <w:t xml:space="preserve"> system with following CVOs and VOs and provide them services accordingly.</w:t>
      </w:r>
    </w:p>
    <w:p w14:paraId="67AD1291" w14:textId="77777777" w:rsidR="00904A5E" w:rsidRPr="0079039F" w:rsidRDefault="00904A5E" w:rsidP="00904A5E">
      <w:pPr>
        <w:pStyle w:val="Lgende"/>
        <w:rPr>
          <w:sz w:val="24"/>
          <w:szCs w:val="24"/>
        </w:rPr>
      </w:pPr>
      <w:r>
        <w:t xml:space="preserve">Table </w:t>
      </w:r>
      <w:r>
        <w:fldChar w:fldCharType="begin"/>
      </w:r>
      <w:r>
        <w:instrText xml:space="preserve"> SEQ Table \* ARABIC </w:instrText>
      </w:r>
      <w:r>
        <w:fldChar w:fldCharType="separate"/>
      </w:r>
      <w:r>
        <w:rPr>
          <w:noProof/>
        </w:rPr>
        <w:t>5</w:t>
      </w:r>
      <w:r>
        <w:fldChar w:fldCharType="end"/>
      </w:r>
      <w:r>
        <w:t xml:space="preserve"> - </w:t>
      </w:r>
      <w:r w:rsidRPr="0029372F">
        <w:t xml:space="preserve">Table 2: CVOs required </w:t>
      </w:r>
      <w:proofErr w:type="gramStart"/>
      <w:r w:rsidRPr="0029372F">
        <w:t>to monitor</w:t>
      </w:r>
      <w:proofErr w:type="gramEnd"/>
      <w:r w:rsidRPr="0029372F">
        <w:t xml:space="preserve"> Depression Symptoms</w:t>
      </w:r>
    </w:p>
    <w:tbl>
      <w:tblPr>
        <w:tblStyle w:val="Tabladecuadrcula1clara-nfasis5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6E3BC" w:themeFill="accent3" w:themeFillTint="66"/>
        <w:tblLayout w:type="fixed"/>
        <w:tblLook w:val="04A0" w:firstRow="1" w:lastRow="0" w:firstColumn="1" w:lastColumn="0" w:noHBand="0" w:noVBand="1"/>
      </w:tblPr>
      <w:tblGrid>
        <w:gridCol w:w="535"/>
        <w:gridCol w:w="2267"/>
        <w:gridCol w:w="3813"/>
        <w:gridCol w:w="2447"/>
      </w:tblGrid>
      <w:tr w:rsidR="00904A5E" w14:paraId="67AD1296" w14:textId="77777777" w:rsidTr="323591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5" w:type="dxa"/>
            <w:shd w:val="clear" w:color="auto" w:fill="D6E3BC" w:themeFill="accent3" w:themeFillTint="66"/>
            <w:vAlign w:val="center"/>
          </w:tcPr>
          <w:p w14:paraId="67AD1292" w14:textId="77777777" w:rsidR="00904A5E" w:rsidRDefault="00904A5E" w:rsidP="002A03A0">
            <w:pPr>
              <w:pStyle w:val="Paragraphedeliste"/>
              <w:ind w:left="0"/>
              <w:jc w:val="center"/>
              <w:rPr>
                <w:sz w:val="24"/>
                <w:szCs w:val="24"/>
              </w:rPr>
            </w:pPr>
            <w:r>
              <w:rPr>
                <w:sz w:val="24"/>
                <w:szCs w:val="24"/>
              </w:rPr>
              <w:t>S#</w:t>
            </w:r>
          </w:p>
        </w:tc>
        <w:tc>
          <w:tcPr>
            <w:tcW w:w="2267" w:type="dxa"/>
            <w:shd w:val="clear" w:color="auto" w:fill="D6E3BC" w:themeFill="accent3" w:themeFillTint="66"/>
            <w:vAlign w:val="center"/>
          </w:tcPr>
          <w:p w14:paraId="67AD1293" w14:textId="77777777" w:rsidR="00904A5E" w:rsidRDefault="00904A5E" w:rsidP="002A03A0">
            <w:pPr>
              <w:pStyle w:val="Paragraphedeliste"/>
              <w:ind w:left="0"/>
              <w:jc w:val="center"/>
              <w:cnfStyle w:val="100000000000" w:firstRow="1" w:lastRow="0" w:firstColumn="0" w:lastColumn="0" w:oddVBand="0" w:evenVBand="0" w:oddHBand="0" w:evenHBand="0" w:firstRowFirstColumn="0" w:firstRowLastColumn="0" w:lastRowFirstColumn="0" w:lastRowLastColumn="0"/>
              <w:rPr>
                <w:sz w:val="24"/>
                <w:szCs w:val="24"/>
              </w:rPr>
            </w:pPr>
            <w:proofErr w:type="spellStart"/>
            <w:r>
              <w:rPr>
                <w:sz w:val="24"/>
                <w:szCs w:val="24"/>
              </w:rPr>
              <w:t>Depression</w:t>
            </w:r>
            <w:proofErr w:type="spellEnd"/>
            <w:r>
              <w:rPr>
                <w:sz w:val="24"/>
                <w:szCs w:val="24"/>
              </w:rPr>
              <w:t xml:space="preserve"> </w:t>
            </w:r>
            <w:proofErr w:type="spellStart"/>
            <w:r>
              <w:rPr>
                <w:sz w:val="24"/>
                <w:szCs w:val="24"/>
              </w:rPr>
              <w:t>Symptoms</w:t>
            </w:r>
            <w:proofErr w:type="spellEnd"/>
          </w:p>
        </w:tc>
        <w:tc>
          <w:tcPr>
            <w:tcW w:w="3813" w:type="dxa"/>
            <w:shd w:val="clear" w:color="auto" w:fill="D6E3BC" w:themeFill="accent3" w:themeFillTint="66"/>
            <w:vAlign w:val="center"/>
          </w:tcPr>
          <w:p w14:paraId="67AD1294" w14:textId="77777777" w:rsidR="00904A5E" w:rsidRDefault="00904A5E" w:rsidP="002A03A0">
            <w:pPr>
              <w:pStyle w:val="Paragraphedeliste"/>
              <w:ind w:left="0"/>
              <w:jc w:val="center"/>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CVO</w:t>
            </w:r>
          </w:p>
        </w:tc>
        <w:tc>
          <w:tcPr>
            <w:tcW w:w="2447" w:type="dxa"/>
            <w:shd w:val="clear" w:color="auto" w:fill="D6E3BC" w:themeFill="accent3" w:themeFillTint="66"/>
            <w:vAlign w:val="center"/>
          </w:tcPr>
          <w:p w14:paraId="67AD1295" w14:textId="77777777" w:rsidR="00904A5E" w:rsidRDefault="00904A5E" w:rsidP="002A03A0">
            <w:pPr>
              <w:pStyle w:val="Paragraphedeliste"/>
              <w:ind w:left="0"/>
              <w:jc w:val="center"/>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VO/</w:t>
            </w:r>
            <w:r w:rsidRPr="00BF0137">
              <w:rPr>
                <w:sz w:val="24"/>
                <w:szCs w:val="24"/>
              </w:rPr>
              <w:t>Data Sources/</w:t>
            </w:r>
            <w:proofErr w:type="spellStart"/>
            <w:r w:rsidRPr="00BF0137">
              <w:rPr>
                <w:sz w:val="24"/>
                <w:szCs w:val="24"/>
              </w:rPr>
              <w:t>Sensors</w:t>
            </w:r>
            <w:proofErr w:type="spellEnd"/>
          </w:p>
        </w:tc>
      </w:tr>
      <w:tr w:rsidR="00904A5E" w14:paraId="67AD129E" w14:textId="77777777" w:rsidTr="3235910A">
        <w:tc>
          <w:tcPr>
            <w:cnfStyle w:val="001000000000" w:firstRow="0" w:lastRow="0" w:firstColumn="1" w:lastColumn="0" w:oddVBand="0" w:evenVBand="0" w:oddHBand="0" w:evenHBand="0" w:firstRowFirstColumn="0" w:firstRowLastColumn="0" w:lastRowFirstColumn="0" w:lastRowLastColumn="0"/>
            <w:tcW w:w="535" w:type="dxa"/>
            <w:vMerge w:val="restart"/>
            <w:shd w:val="clear" w:color="auto" w:fill="FFFFFF" w:themeFill="background1"/>
            <w:vAlign w:val="center"/>
          </w:tcPr>
          <w:p w14:paraId="67AD1297" w14:textId="77777777" w:rsidR="00904A5E" w:rsidRPr="00BF0137" w:rsidRDefault="00904A5E" w:rsidP="002A03A0">
            <w:pPr>
              <w:pStyle w:val="Paragraphedeliste"/>
              <w:ind w:left="0"/>
              <w:jc w:val="center"/>
            </w:pPr>
            <w:r w:rsidRPr="00BF0137">
              <w:t>01</w:t>
            </w:r>
          </w:p>
        </w:tc>
        <w:tc>
          <w:tcPr>
            <w:tcW w:w="2267" w:type="dxa"/>
            <w:vMerge w:val="restart"/>
            <w:shd w:val="clear" w:color="auto" w:fill="FFFFFF" w:themeFill="background1"/>
            <w:vAlign w:val="center"/>
          </w:tcPr>
          <w:p w14:paraId="67AD1298" w14:textId="77777777" w:rsidR="00904A5E" w:rsidRPr="00AC3C2C"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rPr>
                <w:lang w:val="en-US"/>
              </w:rPr>
            </w:pPr>
            <w:r w:rsidRPr="00AC3C2C">
              <w:rPr>
                <w:lang w:val="en-US"/>
              </w:rPr>
              <w:t>Little Interest of pleasure in doing things</w:t>
            </w:r>
          </w:p>
        </w:tc>
        <w:tc>
          <w:tcPr>
            <w:tcW w:w="3813" w:type="dxa"/>
            <w:shd w:val="clear" w:color="auto" w:fill="FFFFFF" w:themeFill="background1"/>
            <w:vAlign w:val="center"/>
          </w:tcPr>
          <w:p w14:paraId="67AD1299" w14:textId="77777777" w:rsidR="00904A5E" w:rsidRPr="00AC3C2C"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rPr>
                <w:lang w:val="en-US"/>
              </w:rPr>
            </w:pPr>
            <w:proofErr w:type="spellStart"/>
            <w:r w:rsidRPr="00AC3C2C">
              <w:rPr>
                <w:lang w:val="en-US"/>
              </w:rPr>
              <w:t>Monitor_User_Daily_Food_Consumption</w:t>
            </w:r>
            <w:proofErr w:type="spellEnd"/>
          </w:p>
        </w:tc>
        <w:tc>
          <w:tcPr>
            <w:tcW w:w="2447" w:type="dxa"/>
            <w:shd w:val="clear" w:color="auto" w:fill="FFFFFF" w:themeFill="background1"/>
          </w:tcPr>
          <w:p w14:paraId="67AD129A" w14:textId="77777777" w:rsidR="00904A5E" w:rsidRPr="00AC3C2C" w:rsidRDefault="00904A5E" w:rsidP="002A03A0">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Bidi"/>
                <w:lang w:val="en-US" w:eastAsia="ko-KR"/>
              </w:rPr>
            </w:pPr>
            <w:proofErr w:type="spellStart"/>
            <w:r w:rsidRPr="1F80BD2E">
              <w:rPr>
                <w:rFonts w:asciiTheme="minorHAnsi" w:eastAsia="Malgun Gothic" w:hAnsiTheme="minorHAnsi" w:cstheme="minorBidi"/>
                <w:color w:val="000000"/>
                <w:kern w:val="24"/>
                <w:lang w:val="en-US" w:eastAsia="ko-KR"/>
              </w:rPr>
              <w:t>VO_Refrigerator</w:t>
            </w:r>
            <w:proofErr w:type="spellEnd"/>
            <w:r w:rsidRPr="1F80BD2E">
              <w:rPr>
                <w:rFonts w:asciiTheme="minorHAnsi" w:eastAsia="Malgun Gothic" w:hAnsiTheme="minorHAnsi" w:cstheme="minorBidi"/>
                <w:color w:val="000000"/>
                <w:kern w:val="24"/>
                <w:lang w:val="en-US" w:eastAsia="ko-KR"/>
              </w:rPr>
              <w:t xml:space="preserve">, </w:t>
            </w:r>
            <w:proofErr w:type="spellStart"/>
            <w:r w:rsidRPr="1F80BD2E">
              <w:rPr>
                <w:rFonts w:asciiTheme="minorHAnsi" w:eastAsia="Malgun Gothic" w:hAnsiTheme="minorHAnsi" w:cstheme="minorBidi"/>
                <w:color w:val="000000"/>
                <w:kern w:val="24"/>
                <w:lang w:val="en-US" w:eastAsia="ko-KR"/>
              </w:rPr>
              <w:t>VO_Acoustic</w:t>
            </w:r>
            <w:proofErr w:type="spellEnd"/>
            <w:r w:rsidRPr="1F80BD2E">
              <w:rPr>
                <w:rFonts w:asciiTheme="minorHAnsi" w:eastAsia="Malgun Gothic" w:hAnsiTheme="minorHAnsi" w:cstheme="minorBidi"/>
                <w:color w:val="000000"/>
                <w:kern w:val="24"/>
                <w:lang w:val="en-US" w:eastAsia="ko-KR"/>
              </w:rPr>
              <w:t xml:space="preserve"> _sensor, </w:t>
            </w:r>
            <w:proofErr w:type="spellStart"/>
            <w:r w:rsidRPr="1F80BD2E">
              <w:rPr>
                <w:rFonts w:asciiTheme="minorHAnsi" w:eastAsia="Malgun Gothic" w:hAnsiTheme="minorHAnsi" w:cstheme="minorBidi"/>
                <w:color w:val="000000"/>
                <w:kern w:val="24"/>
                <w:lang w:val="en-US" w:eastAsia="ko-KR"/>
              </w:rPr>
              <w:t>VO_motion_sensor</w:t>
            </w:r>
            <w:proofErr w:type="spellEnd"/>
            <w:r w:rsidRPr="1F80BD2E">
              <w:rPr>
                <w:rFonts w:asciiTheme="minorHAnsi" w:eastAsia="Malgun Gothic" w:hAnsiTheme="minorHAnsi" w:cstheme="minorBidi"/>
                <w:color w:val="000000"/>
                <w:kern w:val="24"/>
                <w:lang w:val="en-US" w:eastAsia="ko-KR"/>
              </w:rPr>
              <w:t xml:space="preserve">, </w:t>
            </w:r>
            <w:proofErr w:type="spellStart"/>
            <w:r w:rsidRPr="1F80BD2E">
              <w:rPr>
                <w:rFonts w:asciiTheme="minorHAnsi" w:eastAsia="Malgun Gothic" w:hAnsiTheme="minorHAnsi" w:cstheme="minorBidi"/>
                <w:color w:val="000000"/>
                <w:kern w:val="24"/>
                <w:lang w:val="en-US" w:eastAsia="ko-KR"/>
              </w:rPr>
              <w:t>VO_Kitchen_gas_consumption</w:t>
            </w:r>
            <w:proofErr w:type="spellEnd"/>
            <w:r w:rsidRPr="1F80BD2E">
              <w:rPr>
                <w:rFonts w:asciiTheme="minorHAnsi" w:eastAsia="Malgun Gothic" w:hAnsiTheme="minorHAnsi" w:cstheme="minorBidi"/>
                <w:color w:val="000000"/>
                <w:kern w:val="24"/>
                <w:lang w:val="en-US" w:eastAsia="ko-KR"/>
              </w:rPr>
              <w:t xml:space="preserve">, </w:t>
            </w:r>
            <w:proofErr w:type="spellStart"/>
            <w:r w:rsidRPr="1F80BD2E">
              <w:rPr>
                <w:rFonts w:asciiTheme="minorHAnsi" w:eastAsia="Malgun Gothic" w:hAnsiTheme="minorHAnsi" w:cstheme="minorBidi"/>
                <w:color w:val="000000"/>
                <w:kern w:val="24"/>
                <w:lang w:val="en-US" w:eastAsia="ko-KR"/>
              </w:rPr>
              <w:t>VO_kitchen_electric_consumption</w:t>
            </w:r>
            <w:proofErr w:type="spellEnd"/>
          </w:p>
          <w:p w14:paraId="67AD129B" w14:textId="77777777" w:rsidR="00904A5E" w:rsidRPr="00BF0137" w:rsidRDefault="00904A5E" w:rsidP="002A03A0">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Bidi"/>
                <w:lang w:eastAsia="ko-KR"/>
              </w:rPr>
            </w:pPr>
            <w:proofErr w:type="spellStart"/>
            <w:r w:rsidRPr="1F80BD2E">
              <w:rPr>
                <w:rFonts w:asciiTheme="minorHAnsi" w:eastAsia="Malgun Gothic" w:hAnsiTheme="minorHAnsi" w:cstheme="minorBidi"/>
                <w:color w:val="000000"/>
                <w:kern w:val="24"/>
                <w:lang w:eastAsia="ko-KR"/>
              </w:rPr>
              <w:t>Ref</w:t>
            </w:r>
            <w:proofErr w:type="spellEnd"/>
            <w:r w:rsidRPr="1F80BD2E">
              <w:rPr>
                <w:rFonts w:asciiTheme="minorHAnsi" w:eastAsia="Malgun Gothic" w:hAnsiTheme="minorHAnsi" w:cstheme="minorBidi"/>
                <w:color w:val="000000"/>
                <w:kern w:val="24"/>
                <w:lang w:eastAsia="ko-KR"/>
              </w:rPr>
              <w:t xml:space="preserve">: </w:t>
            </w:r>
            <w:hyperlink r:id="rId159" w:history="1">
              <w:r w:rsidRPr="1F80BD2E">
                <w:rPr>
                  <w:rFonts w:asciiTheme="minorHAnsi" w:eastAsia="Malgun Gothic" w:hAnsiTheme="minorHAnsi" w:cstheme="minorBidi"/>
                  <w:color w:val="000000"/>
                  <w:kern w:val="24"/>
                  <w:u w:val="single"/>
                  <w:lang w:eastAsia="ko-KR"/>
                </w:rPr>
                <w:t>https://goo.gl/dC1Qsq</w:t>
              </w:r>
            </w:hyperlink>
            <w:r w:rsidRPr="1F80BD2E">
              <w:rPr>
                <w:rFonts w:asciiTheme="minorHAnsi" w:eastAsia="Malgun Gothic" w:hAnsiTheme="minorHAnsi" w:cstheme="minorBidi"/>
                <w:color w:val="000000"/>
                <w:kern w:val="24"/>
                <w:lang w:eastAsia="ko-KR"/>
              </w:rPr>
              <w:t xml:space="preserve"> </w:t>
            </w:r>
          </w:p>
          <w:p w14:paraId="67AD129C" w14:textId="77777777" w:rsidR="00904A5E" w:rsidRPr="00BF0137" w:rsidRDefault="00FB5164" w:rsidP="002A03A0">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lang w:eastAsia="ko-KR"/>
              </w:rPr>
            </w:pPr>
            <w:hyperlink r:id="rId160" w:history="1">
              <w:r w:rsidR="00904A5E" w:rsidRPr="00BF0137">
                <w:rPr>
                  <w:rFonts w:asciiTheme="minorHAnsi" w:eastAsia="Times New Roman" w:hAnsiTheme="minorHAnsi" w:cstheme="minorHAnsi"/>
                  <w:color w:val="000000"/>
                  <w:kern w:val="24"/>
                  <w:u w:val="single"/>
                  <w:lang w:eastAsia="ko-KR"/>
                </w:rPr>
                <w:t>https://goo.gl/BrfTGg</w:t>
              </w:r>
            </w:hyperlink>
            <w:r w:rsidR="00904A5E" w:rsidRPr="00BF0137">
              <w:rPr>
                <w:rFonts w:asciiTheme="minorHAnsi" w:eastAsia="Times New Roman" w:hAnsiTheme="minorHAnsi" w:cstheme="minorHAnsi"/>
                <w:color w:val="000000"/>
                <w:kern w:val="24"/>
                <w:lang w:eastAsia="ko-KR"/>
              </w:rPr>
              <w:t xml:space="preserve"> </w:t>
            </w:r>
          </w:p>
          <w:p w14:paraId="67AD129D" w14:textId="77777777" w:rsidR="00904A5E" w:rsidRPr="00BF0137" w:rsidRDefault="00904A5E" w:rsidP="002A03A0">
            <w:pPr>
              <w:pStyle w:val="Paragraphedeliste"/>
              <w:ind w:left="0"/>
              <w:cnfStyle w:val="000000000000" w:firstRow="0" w:lastRow="0" w:firstColumn="0" w:lastColumn="0" w:oddVBand="0" w:evenVBand="0" w:oddHBand="0" w:evenHBand="0" w:firstRowFirstColumn="0" w:firstRowLastColumn="0" w:lastRowFirstColumn="0" w:lastRowLastColumn="0"/>
            </w:pPr>
          </w:p>
        </w:tc>
      </w:tr>
      <w:tr w:rsidR="00904A5E" w14:paraId="67AD12A5" w14:textId="77777777" w:rsidTr="3235910A">
        <w:tc>
          <w:tcPr>
            <w:cnfStyle w:val="001000000000" w:firstRow="0" w:lastRow="0" w:firstColumn="1" w:lastColumn="0" w:oddVBand="0" w:evenVBand="0" w:oddHBand="0" w:evenHBand="0" w:firstRowFirstColumn="0" w:firstRowLastColumn="0" w:lastRowFirstColumn="0" w:lastRowLastColumn="0"/>
            <w:tcW w:w="535" w:type="dxa"/>
            <w:vMerge/>
            <w:shd w:val="clear" w:color="auto" w:fill="FFFFFF" w:themeFill="background1"/>
          </w:tcPr>
          <w:p w14:paraId="67AD129F" w14:textId="77777777" w:rsidR="00904A5E" w:rsidRPr="00BF0137" w:rsidRDefault="00904A5E" w:rsidP="002A03A0">
            <w:pPr>
              <w:pStyle w:val="Paragraphedeliste"/>
              <w:ind w:left="0"/>
            </w:pPr>
          </w:p>
        </w:tc>
        <w:tc>
          <w:tcPr>
            <w:tcW w:w="2267" w:type="dxa"/>
            <w:vMerge/>
            <w:shd w:val="clear" w:color="auto" w:fill="FFFFFF" w:themeFill="background1"/>
          </w:tcPr>
          <w:p w14:paraId="67AD12A0" w14:textId="77777777" w:rsidR="00904A5E" w:rsidRPr="00BF0137"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pPr>
          </w:p>
        </w:tc>
        <w:tc>
          <w:tcPr>
            <w:tcW w:w="3813" w:type="dxa"/>
            <w:shd w:val="clear" w:color="auto" w:fill="FFFFFF" w:themeFill="background1"/>
            <w:vAlign w:val="center"/>
          </w:tcPr>
          <w:p w14:paraId="67AD12A1" w14:textId="77777777" w:rsidR="00904A5E" w:rsidRPr="00BF0137"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pPr>
            <w:proofErr w:type="spellStart"/>
            <w:r w:rsidRPr="00BF0137">
              <w:t>Monitor_USER_Daily_walking_steps</w:t>
            </w:r>
            <w:proofErr w:type="spellEnd"/>
          </w:p>
          <w:p w14:paraId="67AD12A2" w14:textId="77777777" w:rsidR="00904A5E" w:rsidRPr="00BF0137"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pPr>
          </w:p>
        </w:tc>
        <w:tc>
          <w:tcPr>
            <w:tcW w:w="2447" w:type="dxa"/>
            <w:shd w:val="clear" w:color="auto" w:fill="auto"/>
            <w:vAlign w:val="center"/>
          </w:tcPr>
          <w:p w14:paraId="67AD12A3" w14:textId="77777777" w:rsidR="00904A5E" w:rsidRPr="00AC3C2C" w:rsidRDefault="00904A5E" w:rsidP="002A03A0">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Malgun Gothic" w:hAnsiTheme="minorHAnsi" w:cstheme="minorBidi"/>
                <w:color w:val="000000" w:themeColor="text1"/>
                <w:lang w:val="it-IT" w:eastAsia="ko-KR"/>
              </w:rPr>
            </w:pPr>
            <w:proofErr w:type="spellStart"/>
            <w:r w:rsidRPr="1F80BD2E">
              <w:rPr>
                <w:rFonts w:asciiTheme="minorHAnsi" w:eastAsia="Malgun Gothic" w:hAnsiTheme="minorHAnsi" w:cstheme="minorBidi"/>
                <w:color w:val="000000"/>
                <w:kern w:val="24"/>
                <w:lang w:val="it-IT" w:eastAsia="ko-KR"/>
              </w:rPr>
              <w:t>VO_Camera</w:t>
            </w:r>
            <w:proofErr w:type="spellEnd"/>
            <w:r w:rsidRPr="1F80BD2E">
              <w:rPr>
                <w:rFonts w:asciiTheme="minorHAnsi" w:eastAsia="Malgun Gothic" w:hAnsiTheme="minorHAnsi" w:cstheme="minorBidi"/>
                <w:color w:val="000000"/>
                <w:kern w:val="24"/>
                <w:lang w:val="it-IT" w:eastAsia="ko-KR"/>
              </w:rPr>
              <w:t xml:space="preserve">, </w:t>
            </w:r>
            <w:proofErr w:type="spellStart"/>
            <w:r w:rsidRPr="1F80BD2E">
              <w:rPr>
                <w:rFonts w:asciiTheme="minorHAnsi" w:eastAsia="Malgun Gothic" w:hAnsiTheme="minorHAnsi" w:cstheme="minorBidi"/>
                <w:color w:val="000000"/>
                <w:kern w:val="24"/>
                <w:lang w:val="it-IT" w:eastAsia="ko-KR"/>
              </w:rPr>
              <w:t>VO_accelerometers</w:t>
            </w:r>
            <w:proofErr w:type="spellEnd"/>
            <w:r w:rsidRPr="1F80BD2E">
              <w:rPr>
                <w:rFonts w:asciiTheme="minorHAnsi" w:eastAsia="Malgun Gothic" w:hAnsiTheme="minorHAnsi" w:cstheme="minorBidi"/>
                <w:color w:val="000000"/>
                <w:kern w:val="24"/>
                <w:lang w:val="it-IT" w:eastAsia="ko-KR"/>
              </w:rPr>
              <w:t xml:space="preserve">, </w:t>
            </w:r>
            <w:proofErr w:type="spellStart"/>
            <w:r w:rsidRPr="1F80BD2E">
              <w:rPr>
                <w:rFonts w:asciiTheme="minorHAnsi" w:eastAsia="Malgun Gothic" w:hAnsiTheme="minorHAnsi" w:cstheme="minorBidi"/>
                <w:color w:val="000000"/>
                <w:kern w:val="24"/>
                <w:lang w:val="it-IT" w:eastAsia="ko-KR"/>
              </w:rPr>
              <w:t>VO_gyroscopes</w:t>
            </w:r>
            <w:proofErr w:type="spellEnd"/>
          </w:p>
          <w:p w14:paraId="67AD12A4" w14:textId="77777777" w:rsidR="00904A5E" w:rsidRPr="00BF0137" w:rsidRDefault="00904A5E" w:rsidP="002A03A0">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Malgun Gothic" w:hAnsiTheme="minorHAnsi" w:cstheme="minorBidi"/>
                <w:color w:val="000000" w:themeColor="text1"/>
                <w:lang w:eastAsia="ko-KR"/>
              </w:rPr>
            </w:pPr>
            <w:proofErr w:type="spellStart"/>
            <w:r w:rsidRPr="1F80BD2E">
              <w:rPr>
                <w:rFonts w:asciiTheme="minorHAnsi" w:eastAsia="Malgun Gothic" w:hAnsiTheme="minorHAnsi" w:cstheme="minorBidi"/>
                <w:color w:val="000000"/>
                <w:kern w:val="24"/>
                <w:lang w:eastAsia="ko-KR"/>
              </w:rPr>
              <w:t>Ref</w:t>
            </w:r>
            <w:proofErr w:type="spellEnd"/>
            <w:r w:rsidRPr="1F80BD2E">
              <w:rPr>
                <w:rFonts w:asciiTheme="minorHAnsi" w:eastAsia="Malgun Gothic" w:hAnsiTheme="minorHAnsi" w:cstheme="minorBidi"/>
                <w:color w:val="000000"/>
                <w:kern w:val="24"/>
                <w:lang w:eastAsia="ko-KR"/>
              </w:rPr>
              <w:t xml:space="preserve">: </w:t>
            </w:r>
            <w:hyperlink r:id="rId161" w:history="1">
              <w:r w:rsidRPr="1F80BD2E">
                <w:rPr>
                  <w:rFonts w:asciiTheme="minorHAnsi" w:hAnsiTheme="minorHAnsi" w:cstheme="minorBidi"/>
                  <w:color w:val="000000"/>
                  <w:lang w:eastAsia="ko-KR"/>
                </w:rPr>
                <w:t>https://goo.gl/MTgbwZ</w:t>
              </w:r>
            </w:hyperlink>
            <w:r w:rsidRPr="1F80BD2E">
              <w:rPr>
                <w:rFonts w:asciiTheme="minorHAnsi" w:eastAsia="Malgun Gothic" w:hAnsiTheme="minorHAnsi" w:cstheme="minorBidi"/>
                <w:color w:val="000000"/>
                <w:kern w:val="24"/>
                <w:lang w:eastAsia="ko-KR"/>
              </w:rPr>
              <w:t xml:space="preserve"> </w:t>
            </w:r>
          </w:p>
        </w:tc>
      </w:tr>
      <w:tr w:rsidR="00904A5E" w14:paraId="67AD12AC" w14:textId="77777777" w:rsidTr="3235910A">
        <w:tc>
          <w:tcPr>
            <w:cnfStyle w:val="001000000000" w:firstRow="0" w:lastRow="0" w:firstColumn="1" w:lastColumn="0" w:oddVBand="0" w:evenVBand="0" w:oddHBand="0" w:evenHBand="0" w:firstRowFirstColumn="0" w:firstRowLastColumn="0" w:lastRowFirstColumn="0" w:lastRowLastColumn="0"/>
            <w:tcW w:w="535" w:type="dxa"/>
            <w:vMerge/>
            <w:shd w:val="clear" w:color="auto" w:fill="FFFFFF" w:themeFill="background1"/>
          </w:tcPr>
          <w:p w14:paraId="67AD12A6" w14:textId="77777777" w:rsidR="00904A5E" w:rsidRPr="00BF0137" w:rsidRDefault="00904A5E" w:rsidP="002A03A0">
            <w:pPr>
              <w:pStyle w:val="Paragraphedeliste"/>
              <w:ind w:left="0"/>
            </w:pPr>
          </w:p>
        </w:tc>
        <w:tc>
          <w:tcPr>
            <w:tcW w:w="2267" w:type="dxa"/>
            <w:vMerge/>
            <w:shd w:val="clear" w:color="auto" w:fill="FFFFFF" w:themeFill="background1"/>
          </w:tcPr>
          <w:p w14:paraId="67AD12A7" w14:textId="77777777" w:rsidR="00904A5E" w:rsidRPr="00BF0137"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pPr>
          </w:p>
        </w:tc>
        <w:tc>
          <w:tcPr>
            <w:tcW w:w="3813" w:type="dxa"/>
            <w:shd w:val="clear" w:color="auto" w:fill="auto"/>
            <w:vAlign w:val="center"/>
          </w:tcPr>
          <w:p w14:paraId="67AD12A8" w14:textId="77777777" w:rsidR="00904A5E" w:rsidRPr="00BF0137"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pPr>
            <w:proofErr w:type="spellStart"/>
            <w:r w:rsidRPr="00BF0137">
              <w:t>Monitor_User_daily_sleeping_Pattern</w:t>
            </w:r>
            <w:proofErr w:type="spellEnd"/>
          </w:p>
          <w:p w14:paraId="67AD12A9" w14:textId="77777777" w:rsidR="00904A5E" w:rsidRPr="00BF0137"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pPr>
          </w:p>
        </w:tc>
        <w:tc>
          <w:tcPr>
            <w:tcW w:w="2447" w:type="dxa"/>
            <w:shd w:val="clear" w:color="auto" w:fill="auto"/>
            <w:vAlign w:val="center"/>
          </w:tcPr>
          <w:p w14:paraId="67AD12AA" w14:textId="77777777" w:rsidR="00904A5E" w:rsidRPr="00AC3C2C" w:rsidRDefault="00904A5E" w:rsidP="3235910A">
            <w:pPr>
              <w:shd w:val="clear" w:color="auto" w:fill="FFFFFF" w:themeFill="background1"/>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Malgun Gothic" w:hAnsiTheme="minorHAnsi" w:cstheme="minorBidi"/>
                <w:color w:val="000000" w:themeColor="text1"/>
                <w:lang w:val="en-US" w:eastAsia="ko-KR"/>
              </w:rPr>
            </w:pPr>
            <w:proofErr w:type="spellStart"/>
            <w:r w:rsidRPr="3235910A">
              <w:rPr>
                <w:rFonts w:asciiTheme="minorHAnsi" w:eastAsia="Malgun Gothic" w:hAnsiTheme="minorHAnsi" w:cstheme="minorBidi"/>
                <w:color w:val="000000"/>
                <w:kern w:val="24"/>
                <w:lang w:val="en-US" w:eastAsia="ko-KR"/>
              </w:rPr>
              <w:t>VO_Actigraph</w:t>
            </w:r>
            <w:proofErr w:type="spellEnd"/>
            <w:r w:rsidRPr="3235910A">
              <w:rPr>
                <w:rFonts w:asciiTheme="minorHAnsi" w:eastAsia="Malgun Gothic" w:hAnsiTheme="minorHAnsi" w:cstheme="minorBidi"/>
                <w:color w:val="000000"/>
                <w:kern w:val="24"/>
                <w:lang w:val="en-US" w:eastAsia="ko-KR"/>
              </w:rPr>
              <w:t xml:space="preserve">, </w:t>
            </w:r>
            <w:proofErr w:type="spellStart"/>
            <w:r w:rsidRPr="3235910A">
              <w:rPr>
                <w:rFonts w:asciiTheme="minorHAnsi" w:eastAsia="Malgun Gothic" w:hAnsiTheme="minorHAnsi" w:cstheme="minorBidi"/>
                <w:color w:val="000000"/>
                <w:kern w:val="24"/>
                <w:lang w:val="en-US" w:eastAsia="ko-KR"/>
              </w:rPr>
              <w:t>VO_Non</w:t>
            </w:r>
            <w:proofErr w:type="spellEnd"/>
            <w:r w:rsidRPr="3235910A">
              <w:rPr>
                <w:rFonts w:asciiTheme="minorHAnsi" w:eastAsia="Malgun Gothic" w:hAnsiTheme="minorHAnsi" w:cstheme="minorBidi"/>
                <w:color w:val="000000"/>
                <w:kern w:val="24"/>
                <w:lang w:val="en-US" w:eastAsia="ko-KR"/>
              </w:rPr>
              <w:t>-wearable (</w:t>
            </w:r>
            <w:proofErr w:type="spellStart"/>
            <w:r w:rsidRPr="3235910A">
              <w:rPr>
                <w:rFonts w:asciiTheme="minorHAnsi" w:eastAsia="Malgun Gothic" w:hAnsiTheme="minorHAnsi" w:cstheme="minorBidi"/>
                <w:color w:val="000000"/>
                <w:kern w:val="24"/>
                <w:lang w:val="en-US" w:eastAsia="ko-KR"/>
              </w:rPr>
              <w:t>Emfit</w:t>
            </w:r>
            <w:proofErr w:type="spellEnd"/>
            <w:r w:rsidRPr="3235910A">
              <w:rPr>
                <w:rFonts w:asciiTheme="minorHAnsi" w:eastAsia="Malgun Gothic" w:hAnsiTheme="minorHAnsi" w:cstheme="minorBidi"/>
                <w:color w:val="000000"/>
                <w:kern w:val="24"/>
                <w:lang w:val="en-US" w:eastAsia="ko-KR"/>
              </w:rPr>
              <w:t xml:space="preserve"> QS, S+ by </w:t>
            </w:r>
            <w:proofErr w:type="spellStart"/>
            <w:r w:rsidRPr="3235910A">
              <w:rPr>
                <w:rFonts w:asciiTheme="minorHAnsi" w:eastAsia="Malgun Gothic" w:hAnsiTheme="minorHAnsi" w:cstheme="minorBidi"/>
                <w:color w:val="000000"/>
                <w:kern w:val="24"/>
                <w:lang w:val="en-US" w:eastAsia="ko-KR"/>
              </w:rPr>
              <w:t>Resmed</w:t>
            </w:r>
            <w:proofErr w:type="spellEnd"/>
            <w:r w:rsidRPr="3235910A">
              <w:rPr>
                <w:rFonts w:asciiTheme="minorHAnsi" w:eastAsia="Malgun Gothic" w:hAnsiTheme="minorHAnsi" w:cstheme="minorBidi"/>
                <w:color w:val="000000"/>
                <w:kern w:val="24"/>
                <w:lang w:val="en-US" w:eastAsia="ko-KR"/>
              </w:rPr>
              <w:t xml:space="preserve">, </w:t>
            </w:r>
            <w:proofErr w:type="spellStart"/>
            <w:r w:rsidRPr="3235910A">
              <w:rPr>
                <w:rFonts w:asciiTheme="minorHAnsi" w:eastAsia="Malgun Gothic" w:hAnsiTheme="minorHAnsi" w:cstheme="minorBidi"/>
                <w:color w:val="000000"/>
                <w:kern w:val="24"/>
                <w:lang w:val="en-US" w:eastAsia="ko-KR"/>
              </w:rPr>
              <w:t>Beddit</w:t>
            </w:r>
            <w:proofErr w:type="spellEnd"/>
            <w:r w:rsidRPr="3235910A">
              <w:rPr>
                <w:rFonts w:asciiTheme="minorHAnsi" w:eastAsia="Malgun Gothic" w:hAnsiTheme="minorHAnsi" w:cstheme="minorBidi"/>
                <w:color w:val="000000"/>
                <w:kern w:val="24"/>
                <w:lang w:val="en-US" w:eastAsia="ko-KR"/>
              </w:rPr>
              <w:t xml:space="preserve"> 3.0 Smart Sleep Monitor, </w:t>
            </w:r>
            <w:proofErr w:type="spellStart"/>
            <w:r w:rsidRPr="3235910A">
              <w:rPr>
                <w:rFonts w:asciiTheme="minorHAnsi" w:eastAsia="Malgun Gothic" w:hAnsiTheme="minorHAnsi" w:cstheme="minorBidi"/>
                <w:color w:val="000000"/>
                <w:kern w:val="24"/>
                <w:lang w:val="en-US" w:eastAsia="ko-KR"/>
              </w:rPr>
              <w:t>Sleepace</w:t>
            </w:r>
            <w:proofErr w:type="spellEnd"/>
            <w:r w:rsidRPr="3235910A">
              <w:rPr>
                <w:rFonts w:asciiTheme="minorHAnsi" w:eastAsia="Malgun Gothic" w:hAnsiTheme="minorHAnsi" w:cstheme="minorBidi"/>
                <w:color w:val="000000"/>
                <w:kern w:val="24"/>
                <w:lang w:val="en-US" w:eastAsia="ko-KR"/>
              </w:rPr>
              <w:t xml:space="preserve"> Reston) Wearable (Fitbit charge 2, Jawbone Up3)</w:t>
            </w:r>
          </w:p>
          <w:p w14:paraId="67AD12AB" w14:textId="77777777" w:rsidR="00904A5E" w:rsidRPr="00BF0137" w:rsidRDefault="00904A5E" w:rsidP="3235910A">
            <w:pPr>
              <w:shd w:val="clear" w:color="auto" w:fill="FFFFFF" w:themeFill="background1"/>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Malgun Gothic" w:hAnsiTheme="minorHAnsi" w:cstheme="minorBidi"/>
                <w:color w:val="000000" w:themeColor="text1"/>
                <w:lang w:eastAsia="ko-KR"/>
              </w:rPr>
            </w:pPr>
            <w:proofErr w:type="spellStart"/>
            <w:r w:rsidRPr="3235910A">
              <w:rPr>
                <w:rFonts w:asciiTheme="minorHAnsi" w:eastAsia="Malgun Gothic" w:hAnsiTheme="minorHAnsi" w:cstheme="minorBidi"/>
                <w:color w:val="000000"/>
                <w:kern w:val="24"/>
                <w:lang w:eastAsia="ko-KR"/>
              </w:rPr>
              <w:t>Ref</w:t>
            </w:r>
            <w:proofErr w:type="spellEnd"/>
            <w:r w:rsidRPr="3235910A">
              <w:rPr>
                <w:rFonts w:asciiTheme="minorHAnsi" w:eastAsia="Malgun Gothic" w:hAnsiTheme="minorHAnsi" w:cstheme="minorBidi"/>
                <w:color w:val="000000"/>
                <w:kern w:val="24"/>
                <w:lang w:eastAsia="ko-KR"/>
              </w:rPr>
              <w:t xml:space="preserve">: </w:t>
            </w:r>
            <w:hyperlink r:id="rId162" w:history="1">
              <w:r w:rsidRPr="3235910A">
                <w:rPr>
                  <w:rFonts w:asciiTheme="minorHAnsi" w:eastAsia="Malgun Gothic" w:hAnsiTheme="minorHAnsi" w:cstheme="minorBidi"/>
                  <w:color w:val="000000"/>
                  <w:kern w:val="24"/>
                  <w:lang w:eastAsia="ko-KR"/>
                </w:rPr>
                <w:t>https://goo.gl/2vceZ8</w:t>
              </w:r>
            </w:hyperlink>
            <w:r w:rsidRPr="3235910A">
              <w:rPr>
                <w:rFonts w:asciiTheme="minorHAnsi" w:eastAsia="Malgun Gothic" w:hAnsiTheme="minorHAnsi" w:cstheme="minorBidi"/>
                <w:color w:val="000000"/>
                <w:kern w:val="24"/>
                <w:lang w:eastAsia="ko-KR"/>
              </w:rPr>
              <w:t xml:space="preserve"> ,   </w:t>
            </w:r>
            <w:hyperlink r:id="rId163" w:history="1">
              <w:r w:rsidRPr="3235910A">
                <w:rPr>
                  <w:rFonts w:asciiTheme="minorHAnsi" w:eastAsia="Malgun Gothic" w:hAnsiTheme="minorHAnsi" w:cstheme="minorBidi"/>
                  <w:color w:val="000000"/>
                  <w:kern w:val="24"/>
                  <w:lang w:eastAsia="ko-KR"/>
                </w:rPr>
                <w:t>https://goo.gl/7x3SiS</w:t>
              </w:r>
            </w:hyperlink>
            <w:r w:rsidRPr="3235910A">
              <w:rPr>
                <w:rFonts w:asciiTheme="minorHAnsi" w:eastAsia="Malgun Gothic" w:hAnsiTheme="minorHAnsi" w:cstheme="minorBidi"/>
                <w:color w:val="000000"/>
                <w:kern w:val="24"/>
                <w:lang w:eastAsia="ko-KR"/>
              </w:rPr>
              <w:t xml:space="preserve"> </w:t>
            </w:r>
          </w:p>
        </w:tc>
      </w:tr>
      <w:tr w:rsidR="00904A5E" w14:paraId="67AD12B2" w14:textId="77777777" w:rsidTr="3235910A">
        <w:tc>
          <w:tcPr>
            <w:cnfStyle w:val="001000000000" w:firstRow="0" w:lastRow="0" w:firstColumn="1" w:lastColumn="0" w:oddVBand="0" w:evenVBand="0" w:oddHBand="0" w:evenHBand="0" w:firstRowFirstColumn="0" w:firstRowLastColumn="0" w:lastRowFirstColumn="0" w:lastRowLastColumn="0"/>
            <w:tcW w:w="535" w:type="dxa"/>
            <w:vMerge/>
            <w:shd w:val="clear" w:color="auto" w:fill="FFFFFF" w:themeFill="background1"/>
          </w:tcPr>
          <w:p w14:paraId="67AD12AD" w14:textId="77777777" w:rsidR="00904A5E" w:rsidRPr="00BF0137" w:rsidRDefault="00904A5E" w:rsidP="002A03A0">
            <w:pPr>
              <w:pStyle w:val="Paragraphedeliste"/>
              <w:ind w:left="0"/>
            </w:pPr>
          </w:p>
        </w:tc>
        <w:tc>
          <w:tcPr>
            <w:tcW w:w="2267" w:type="dxa"/>
            <w:vMerge/>
            <w:shd w:val="clear" w:color="auto" w:fill="FFFFFF" w:themeFill="background1"/>
          </w:tcPr>
          <w:p w14:paraId="67AD12AE" w14:textId="77777777" w:rsidR="00904A5E" w:rsidRPr="00BF0137"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pPr>
          </w:p>
        </w:tc>
        <w:tc>
          <w:tcPr>
            <w:tcW w:w="3813" w:type="dxa"/>
            <w:shd w:val="clear" w:color="auto" w:fill="FFFFFF" w:themeFill="background1"/>
            <w:vAlign w:val="center"/>
          </w:tcPr>
          <w:p w14:paraId="67AD12AF" w14:textId="77777777" w:rsidR="00904A5E" w:rsidRPr="00AC3C2C"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rPr>
                <w:lang w:val="en-US"/>
              </w:rPr>
            </w:pPr>
            <w:proofErr w:type="spellStart"/>
            <w:r w:rsidRPr="00AC3C2C">
              <w:rPr>
                <w:lang w:val="en-US"/>
              </w:rPr>
              <w:t>Monitor_user_daily_Interaction_time_with_Family</w:t>
            </w:r>
            <w:proofErr w:type="spellEnd"/>
          </w:p>
          <w:p w14:paraId="67AD12B0" w14:textId="77777777" w:rsidR="00904A5E" w:rsidRPr="00AC3C2C"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rPr>
                <w:lang w:val="en-US"/>
              </w:rPr>
            </w:pPr>
          </w:p>
        </w:tc>
        <w:tc>
          <w:tcPr>
            <w:tcW w:w="2447" w:type="dxa"/>
            <w:shd w:val="clear" w:color="auto" w:fill="auto"/>
            <w:vAlign w:val="center"/>
          </w:tcPr>
          <w:p w14:paraId="67AD12B1" w14:textId="77777777" w:rsidR="00904A5E" w:rsidRPr="00BF0137" w:rsidRDefault="00904A5E" w:rsidP="002A03A0">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Malgun Gothic" w:hAnsiTheme="minorHAnsi" w:cstheme="minorBidi"/>
                <w:color w:val="000000" w:themeColor="text1"/>
                <w:lang w:eastAsia="ko-KR"/>
              </w:rPr>
            </w:pPr>
            <w:proofErr w:type="spellStart"/>
            <w:r w:rsidRPr="1F80BD2E">
              <w:rPr>
                <w:rFonts w:asciiTheme="minorHAnsi" w:eastAsia="Malgun Gothic" w:hAnsiTheme="minorHAnsi" w:cstheme="minorBidi"/>
                <w:color w:val="000000"/>
                <w:kern w:val="24"/>
                <w:lang w:eastAsia="ko-KR"/>
              </w:rPr>
              <w:t>VO_Smartphone</w:t>
            </w:r>
            <w:proofErr w:type="spellEnd"/>
            <w:r w:rsidRPr="1F80BD2E">
              <w:rPr>
                <w:rFonts w:asciiTheme="minorHAnsi" w:eastAsia="Malgun Gothic" w:hAnsiTheme="minorHAnsi" w:cstheme="minorBidi"/>
                <w:color w:val="000000"/>
                <w:kern w:val="24"/>
                <w:lang w:eastAsia="ko-KR"/>
              </w:rPr>
              <w:t>, SNS</w:t>
            </w:r>
          </w:p>
        </w:tc>
      </w:tr>
      <w:tr w:rsidR="00904A5E" w14:paraId="67AD12B8" w14:textId="77777777" w:rsidTr="3235910A">
        <w:tc>
          <w:tcPr>
            <w:cnfStyle w:val="001000000000" w:firstRow="0" w:lastRow="0" w:firstColumn="1" w:lastColumn="0" w:oddVBand="0" w:evenVBand="0" w:oddHBand="0" w:evenHBand="0" w:firstRowFirstColumn="0" w:firstRowLastColumn="0" w:lastRowFirstColumn="0" w:lastRowLastColumn="0"/>
            <w:tcW w:w="535" w:type="dxa"/>
            <w:vMerge/>
            <w:shd w:val="clear" w:color="auto" w:fill="FFFFFF" w:themeFill="background1"/>
          </w:tcPr>
          <w:p w14:paraId="67AD12B3" w14:textId="77777777" w:rsidR="00904A5E" w:rsidRPr="00BF0137" w:rsidRDefault="00904A5E" w:rsidP="002A03A0">
            <w:pPr>
              <w:pStyle w:val="Paragraphedeliste"/>
              <w:ind w:left="0"/>
            </w:pPr>
          </w:p>
        </w:tc>
        <w:tc>
          <w:tcPr>
            <w:tcW w:w="2267" w:type="dxa"/>
            <w:vMerge/>
            <w:shd w:val="clear" w:color="auto" w:fill="FFFFFF" w:themeFill="background1"/>
          </w:tcPr>
          <w:p w14:paraId="67AD12B4" w14:textId="77777777" w:rsidR="00904A5E" w:rsidRPr="00BF0137"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pPr>
          </w:p>
        </w:tc>
        <w:tc>
          <w:tcPr>
            <w:tcW w:w="3813" w:type="dxa"/>
            <w:shd w:val="clear" w:color="auto" w:fill="FFFFFF" w:themeFill="background1"/>
            <w:vAlign w:val="center"/>
          </w:tcPr>
          <w:p w14:paraId="67AD12B5" w14:textId="77777777" w:rsidR="00904A5E" w:rsidRPr="00AC3C2C"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rPr>
                <w:lang w:val="en-US"/>
              </w:rPr>
            </w:pPr>
            <w:proofErr w:type="spellStart"/>
            <w:r w:rsidRPr="00AC3C2C">
              <w:rPr>
                <w:lang w:val="en-US"/>
              </w:rPr>
              <w:t>Monitor_user_daily_Interaction_time_with_friends</w:t>
            </w:r>
            <w:proofErr w:type="spellEnd"/>
          </w:p>
          <w:p w14:paraId="67AD12B6" w14:textId="77777777" w:rsidR="00904A5E" w:rsidRPr="00AC3C2C"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rPr>
                <w:lang w:val="en-US"/>
              </w:rPr>
            </w:pPr>
          </w:p>
        </w:tc>
        <w:tc>
          <w:tcPr>
            <w:tcW w:w="2447" w:type="dxa"/>
            <w:shd w:val="clear" w:color="auto" w:fill="auto"/>
            <w:vAlign w:val="center"/>
          </w:tcPr>
          <w:p w14:paraId="67AD12B7" w14:textId="77777777" w:rsidR="00904A5E" w:rsidRPr="00BF0137" w:rsidRDefault="00904A5E" w:rsidP="002A03A0">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Malgun Gothic" w:hAnsiTheme="minorHAnsi" w:cstheme="minorBidi"/>
                <w:color w:val="000000" w:themeColor="text1"/>
                <w:lang w:eastAsia="ko-KR"/>
              </w:rPr>
            </w:pPr>
            <w:proofErr w:type="spellStart"/>
            <w:r w:rsidRPr="1F80BD2E">
              <w:rPr>
                <w:rFonts w:asciiTheme="minorHAnsi" w:eastAsia="Malgun Gothic" w:hAnsiTheme="minorHAnsi" w:cstheme="minorBidi"/>
                <w:color w:val="000000"/>
                <w:kern w:val="24"/>
                <w:lang w:eastAsia="ko-KR"/>
              </w:rPr>
              <w:t>VO_Smartphone</w:t>
            </w:r>
            <w:proofErr w:type="spellEnd"/>
            <w:r w:rsidRPr="1F80BD2E">
              <w:rPr>
                <w:rFonts w:asciiTheme="minorHAnsi" w:eastAsia="Malgun Gothic" w:hAnsiTheme="minorHAnsi" w:cstheme="minorBidi"/>
                <w:color w:val="000000"/>
                <w:kern w:val="24"/>
                <w:lang w:eastAsia="ko-KR"/>
              </w:rPr>
              <w:t>, SNS</w:t>
            </w:r>
          </w:p>
        </w:tc>
      </w:tr>
      <w:tr w:rsidR="00904A5E" w14:paraId="67AD12BE" w14:textId="77777777" w:rsidTr="3235910A">
        <w:tc>
          <w:tcPr>
            <w:cnfStyle w:val="001000000000" w:firstRow="0" w:lastRow="0" w:firstColumn="1" w:lastColumn="0" w:oddVBand="0" w:evenVBand="0" w:oddHBand="0" w:evenHBand="0" w:firstRowFirstColumn="0" w:firstRowLastColumn="0" w:lastRowFirstColumn="0" w:lastRowLastColumn="0"/>
            <w:tcW w:w="535" w:type="dxa"/>
            <w:vMerge w:val="restart"/>
            <w:shd w:val="clear" w:color="auto" w:fill="FFFFFF" w:themeFill="background1"/>
            <w:vAlign w:val="center"/>
          </w:tcPr>
          <w:p w14:paraId="67AD12B9" w14:textId="77777777" w:rsidR="00904A5E" w:rsidRPr="00BF0137" w:rsidRDefault="00904A5E" w:rsidP="002A03A0">
            <w:pPr>
              <w:pStyle w:val="Paragraphedeliste"/>
              <w:ind w:left="0"/>
              <w:jc w:val="center"/>
            </w:pPr>
            <w:r>
              <w:t>02</w:t>
            </w:r>
          </w:p>
        </w:tc>
        <w:tc>
          <w:tcPr>
            <w:tcW w:w="2267" w:type="dxa"/>
            <w:vMerge w:val="restart"/>
            <w:shd w:val="clear" w:color="auto" w:fill="FFFFFF" w:themeFill="background1"/>
            <w:vAlign w:val="center"/>
          </w:tcPr>
          <w:p w14:paraId="67AD12BA" w14:textId="77777777" w:rsidR="00904A5E" w:rsidRPr="00AC3C2C"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rPr>
                <w:lang w:val="en-US"/>
              </w:rPr>
            </w:pPr>
            <w:r w:rsidRPr="00AC3C2C">
              <w:rPr>
                <w:lang w:val="en-US"/>
              </w:rPr>
              <w:t xml:space="preserve">Feeling down, </w:t>
            </w:r>
            <w:r w:rsidRPr="00AC3C2C">
              <w:rPr>
                <w:lang w:val="en-US"/>
              </w:rPr>
              <w:lastRenderedPageBreak/>
              <w:t>depressed or hopeless</w:t>
            </w:r>
          </w:p>
        </w:tc>
        <w:tc>
          <w:tcPr>
            <w:tcW w:w="3813" w:type="dxa"/>
            <w:shd w:val="clear" w:color="auto" w:fill="FFFFFF" w:themeFill="background1"/>
            <w:vAlign w:val="center"/>
          </w:tcPr>
          <w:p w14:paraId="67AD12BB" w14:textId="77777777" w:rsidR="00904A5E" w:rsidRPr="00516F5B"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pPr>
            <w:proofErr w:type="spellStart"/>
            <w:r w:rsidRPr="00516F5B">
              <w:lastRenderedPageBreak/>
              <w:t>Monitor_user_body_temperature</w:t>
            </w:r>
            <w:proofErr w:type="spellEnd"/>
          </w:p>
          <w:p w14:paraId="67AD12BC" w14:textId="77777777" w:rsidR="00904A5E" w:rsidRPr="00BF0137"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pPr>
          </w:p>
        </w:tc>
        <w:tc>
          <w:tcPr>
            <w:tcW w:w="2447" w:type="dxa"/>
            <w:shd w:val="clear" w:color="auto" w:fill="auto"/>
            <w:vAlign w:val="center"/>
          </w:tcPr>
          <w:p w14:paraId="67AD12BD" w14:textId="77777777" w:rsidR="00904A5E" w:rsidRPr="00BF0137" w:rsidRDefault="00904A5E" w:rsidP="002A03A0">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Malgun Gothic" w:hAnsiTheme="minorHAnsi" w:cstheme="minorBidi"/>
                <w:color w:val="000000" w:themeColor="text1"/>
                <w:lang w:eastAsia="ko-KR"/>
              </w:rPr>
            </w:pPr>
            <w:r w:rsidRPr="1F80BD2E">
              <w:rPr>
                <w:rFonts w:asciiTheme="minorHAnsi" w:eastAsia="Malgun Gothic" w:hAnsiTheme="minorHAnsi" w:cstheme="minorBidi"/>
                <w:color w:val="000000"/>
                <w:kern w:val="24"/>
                <w:lang w:eastAsia="ko-KR"/>
              </w:rPr>
              <w:lastRenderedPageBreak/>
              <w:t xml:space="preserve">VO_LM35, VO_ Blood Glucose, </w:t>
            </w:r>
            <w:proofErr w:type="spellStart"/>
            <w:r w:rsidRPr="1F80BD2E">
              <w:rPr>
                <w:rFonts w:asciiTheme="minorHAnsi" w:eastAsia="Malgun Gothic" w:hAnsiTheme="minorHAnsi" w:cstheme="minorBidi"/>
                <w:color w:val="000000"/>
                <w:kern w:val="24"/>
                <w:lang w:eastAsia="ko-KR"/>
              </w:rPr>
              <w:t>VO_wrist</w:t>
            </w:r>
            <w:proofErr w:type="spellEnd"/>
          </w:p>
        </w:tc>
      </w:tr>
      <w:tr w:rsidR="00904A5E" w14:paraId="67AD12C5" w14:textId="77777777" w:rsidTr="3235910A">
        <w:tc>
          <w:tcPr>
            <w:cnfStyle w:val="001000000000" w:firstRow="0" w:lastRow="0" w:firstColumn="1" w:lastColumn="0" w:oddVBand="0" w:evenVBand="0" w:oddHBand="0" w:evenHBand="0" w:firstRowFirstColumn="0" w:firstRowLastColumn="0" w:lastRowFirstColumn="0" w:lastRowLastColumn="0"/>
            <w:tcW w:w="535" w:type="dxa"/>
            <w:vMerge/>
            <w:shd w:val="clear" w:color="auto" w:fill="FFFFFF" w:themeFill="background1"/>
          </w:tcPr>
          <w:p w14:paraId="67AD12BF" w14:textId="77777777" w:rsidR="00904A5E" w:rsidRDefault="00904A5E" w:rsidP="002A03A0">
            <w:pPr>
              <w:pStyle w:val="Paragraphedeliste"/>
              <w:ind w:left="0"/>
            </w:pPr>
          </w:p>
        </w:tc>
        <w:tc>
          <w:tcPr>
            <w:tcW w:w="2267" w:type="dxa"/>
            <w:vMerge/>
            <w:shd w:val="clear" w:color="auto" w:fill="FFFFFF" w:themeFill="background1"/>
          </w:tcPr>
          <w:p w14:paraId="67AD12C0" w14:textId="77777777" w:rsidR="00904A5E" w:rsidRPr="00516F5B"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pPr>
          </w:p>
        </w:tc>
        <w:tc>
          <w:tcPr>
            <w:tcW w:w="3813" w:type="dxa"/>
            <w:shd w:val="clear" w:color="auto" w:fill="FFFFFF" w:themeFill="background1"/>
            <w:vAlign w:val="center"/>
          </w:tcPr>
          <w:p w14:paraId="67AD12C1" w14:textId="77777777" w:rsidR="00904A5E" w:rsidRPr="00516F5B"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pPr>
            <w:proofErr w:type="spellStart"/>
            <w:r w:rsidRPr="00516F5B">
              <w:t>Monitor_User_Voice</w:t>
            </w:r>
            <w:proofErr w:type="spellEnd"/>
          </w:p>
          <w:p w14:paraId="67AD12C2" w14:textId="77777777" w:rsidR="00904A5E" w:rsidRPr="00BF0137" w:rsidRDefault="00904A5E" w:rsidP="002A03A0">
            <w:pPr>
              <w:pStyle w:val="Paragraphedeliste"/>
              <w:jc w:val="center"/>
              <w:cnfStyle w:val="000000000000" w:firstRow="0" w:lastRow="0" w:firstColumn="0" w:lastColumn="0" w:oddVBand="0" w:evenVBand="0" w:oddHBand="0" w:evenHBand="0" w:firstRowFirstColumn="0" w:firstRowLastColumn="0" w:lastRowFirstColumn="0" w:lastRowLastColumn="0"/>
            </w:pPr>
          </w:p>
        </w:tc>
        <w:tc>
          <w:tcPr>
            <w:tcW w:w="2447" w:type="dxa"/>
            <w:shd w:val="clear" w:color="auto" w:fill="auto"/>
            <w:vAlign w:val="center"/>
          </w:tcPr>
          <w:p w14:paraId="67AD12C3" w14:textId="77777777" w:rsidR="00904A5E" w:rsidRPr="00516F5B" w:rsidRDefault="00904A5E" w:rsidP="002A03A0">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Malgun Gothic" w:hAnsiTheme="minorHAnsi" w:cstheme="minorBidi"/>
                <w:color w:val="000000" w:themeColor="text1"/>
                <w:lang w:eastAsia="ko-KR"/>
              </w:rPr>
            </w:pPr>
            <w:proofErr w:type="spellStart"/>
            <w:r w:rsidRPr="1F80BD2E">
              <w:rPr>
                <w:rFonts w:asciiTheme="minorHAnsi" w:eastAsia="Malgun Gothic" w:hAnsiTheme="minorHAnsi" w:cstheme="minorBidi"/>
                <w:color w:val="000000"/>
                <w:kern w:val="24"/>
                <w:lang w:eastAsia="ko-KR"/>
              </w:rPr>
              <w:t>Mic</w:t>
            </w:r>
            <w:proofErr w:type="spellEnd"/>
            <w:r w:rsidRPr="1F80BD2E">
              <w:rPr>
                <w:rFonts w:asciiTheme="minorHAnsi" w:eastAsia="Malgun Gothic" w:hAnsiTheme="minorHAnsi" w:cstheme="minorBidi"/>
                <w:color w:val="000000"/>
                <w:kern w:val="24"/>
                <w:lang w:eastAsia="ko-KR"/>
              </w:rPr>
              <w:t>, smartphone,</w:t>
            </w:r>
          </w:p>
          <w:p w14:paraId="67AD12C4" w14:textId="77777777" w:rsidR="00904A5E" w:rsidRDefault="00904A5E" w:rsidP="002A03A0">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Malgun Gothic"/>
                <w:b/>
                <w:bCs/>
                <w:color w:val="000000" w:themeColor="text1"/>
                <w:kern w:val="24"/>
                <w:sz w:val="20"/>
                <w:szCs w:val="20"/>
              </w:rPr>
            </w:pPr>
          </w:p>
        </w:tc>
      </w:tr>
      <w:tr w:rsidR="00904A5E" w14:paraId="67AD12CC" w14:textId="77777777" w:rsidTr="3235910A">
        <w:tc>
          <w:tcPr>
            <w:cnfStyle w:val="001000000000" w:firstRow="0" w:lastRow="0" w:firstColumn="1" w:lastColumn="0" w:oddVBand="0" w:evenVBand="0" w:oddHBand="0" w:evenHBand="0" w:firstRowFirstColumn="0" w:firstRowLastColumn="0" w:lastRowFirstColumn="0" w:lastRowLastColumn="0"/>
            <w:tcW w:w="535" w:type="dxa"/>
            <w:vMerge/>
            <w:shd w:val="clear" w:color="auto" w:fill="FFFFFF" w:themeFill="background1"/>
          </w:tcPr>
          <w:p w14:paraId="67AD12C6" w14:textId="77777777" w:rsidR="00904A5E" w:rsidRDefault="00904A5E" w:rsidP="002A03A0">
            <w:pPr>
              <w:pStyle w:val="Paragraphedeliste"/>
              <w:ind w:left="0"/>
            </w:pPr>
          </w:p>
        </w:tc>
        <w:tc>
          <w:tcPr>
            <w:tcW w:w="2267" w:type="dxa"/>
            <w:vMerge/>
            <w:shd w:val="clear" w:color="auto" w:fill="FFFFFF" w:themeFill="background1"/>
          </w:tcPr>
          <w:p w14:paraId="67AD12C7" w14:textId="77777777" w:rsidR="00904A5E" w:rsidRPr="00516F5B"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pPr>
          </w:p>
        </w:tc>
        <w:tc>
          <w:tcPr>
            <w:tcW w:w="3813" w:type="dxa"/>
            <w:shd w:val="clear" w:color="auto" w:fill="FFFFFF" w:themeFill="background1"/>
            <w:vAlign w:val="center"/>
          </w:tcPr>
          <w:p w14:paraId="67AD12C8" w14:textId="77777777" w:rsidR="00904A5E"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pPr>
          </w:p>
          <w:p w14:paraId="67AD12C9" w14:textId="77777777" w:rsidR="00904A5E" w:rsidRPr="00516F5B"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pPr>
            <w:proofErr w:type="spellStart"/>
            <w:r w:rsidRPr="00516F5B">
              <w:t>Monitor_user_Facial_Expressions</w:t>
            </w:r>
            <w:proofErr w:type="spellEnd"/>
          </w:p>
          <w:p w14:paraId="67AD12CA" w14:textId="77777777" w:rsidR="00904A5E" w:rsidRPr="00BF0137" w:rsidRDefault="00904A5E" w:rsidP="002A03A0">
            <w:pPr>
              <w:pStyle w:val="Paragraphedeliste"/>
              <w:jc w:val="center"/>
              <w:cnfStyle w:val="000000000000" w:firstRow="0" w:lastRow="0" w:firstColumn="0" w:lastColumn="0" w:oddVBand="0" w:evenVBand="0" w:oddHBand="0" w:evenHBand="0" w:firstRowFirstColumn="0" w:firstRowLastColumn="0" w:lastRowFirstColumn="0" w:lastRowLastColumn="0"/>
            </w:pPr>
          </w:p>
        </w:tc>
        <w:tc>
          <w:tcPr>
            <w:tcW w:w="2447" w:type="dxa"/>
            <w:shd w:val="clear" w:color="auto" w:fill="auto"/>
            <w:vAlign w:val="center"/>
          </w:tcPr>
          <w:p w14:paraId="67AD12CB" w14:textId="77777777" w:rsidR="00904A5E" w:rsidRDefault="00904A5E" w:rsidP="002A03A0">
            <w:pPr>
              <w:spacing w:after="0" w:line="240" w:lineRule="auto"/>
              <w:cnfStyle w:val="000000000000" w:firstRow="0" w:lastRow="0" w:firstColumn="0" w:lastColumn="0" w:oddVBand="0" w:evenVBand="0" w:oddHBand="0" w:evenHBand="0" w:firstRowFirstColumn="0" w:firstRowLastColumn="0" w:lastRowFirstColumn="0" w:lastRowLastColumn="0"/>
              <w:rPr>
                <w:rFonts w:eastAsia="Malgun Gothic"/>
                <w:b/>
                <w:color w:val="000000" w:themeColor="text1"/>
                <w:sz w:val="20"/>
                <w:szCs w:val="20"/>
              </w:rPr>
            </w:pPr>
            <w:proofErr w:type="spellStart"/>
            <w:r w:rsidRPr="1F80BD2E">
              <w:rPr>
                <w:rFonts w:asciiTheme="minorHAnsi" w:eastAsia="Malgun Gothic" w:hAnsiTheme="minorHAnsi" w:cstheme="minorBidi"/>
                <w:color w:val="000000"/>
                <w:kern w:val="24"/>
                <w:lang w:eastAsia="ko-KR"/>
              </w:rPr>
              <w:t>VO_camera</w:t>
            </w:r>
            <w:proofErr w:type="spellEnd"/>
          </w:p>
        </w:tc>
      </w:tr>
      <w:tr w:rsidR="00904A5E" w14:paraId="67AD12D2" w14:textId="77777777" w:rsidTr="3235910A">
        <w:tc>
          <w:tcPr>
            <w:cnfStyle w:val="001000000000" w:firstRow="0" w:lastRow="0" w:firstColumn="1" w:lastColumn="0" w:oddVBand="0" w:evenVBand="0" w:oddHBand="0" w:evenHBand="0" w:firstRowFirstColumn="0" w:firstRowLastColumn="0" w:lastRowFirstColumn="0" w:lastRowLastColumn="0"/>
            <w:tcW w:w="535" w:type="dxa"/>
            <w:vMerge w:val="restart"/>
            <w:shd w:val="clear" w:color="auto" w:fill="FFFFFF" w:themeFill="background1"/>
            <w:vAlign w:val="center"/>
          </w:tcPr>
          <w:p w14:paraId="67AD12CD" w14:textId="77777777" w:rsidR="00904A5E" w:rsidRDefault="00904A5E" w:rsidP="002A03A0">
            <w:pPr>
              <w:pStyle w:val="Paragraphedeliste"/>
              <w:ind w:left="0"/>
              <w:jc w:val="center"/>
            </w:pPr>
            <w:r w:rsidRPr="006204E5">
              <w:t>03</w:t>
            </w:r>
          </w:p>
        </w:tc>
        <w:tc>
          <w:tcPr>
            <w:tcW w:w="2267" w:type="dxa"/>
            <w:vMerge w:val="restart"/>
            <w:shd w:val="clear" w:color="auto" w:fill="FFFFFF" w:themeFill="background1"/>
            <w:vAlign w:val="center"/>
          </w:tcPr>
          <w:p w14:paraId="67AD12CE" w14:textId="77777777" w:rsidR="00904A5E" w:rsidRPr="00AC3C2C"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rPr>
                <w:lang w:val="en-US"/>
              </w:rPr>
            </w:pPr>
            <w:r w:rsidRPr="00AC3C2C">
              <w:rPr>
                <w:lang w:val="en-US"/>
              </w:rPr>
              <w:t>Feeling tired or having a little energy</w:t>
            </w:r>
          </w:p>
        </w:tc>
        <w:tc>
          <w:tcPr>
            <w:tcW w:w="3813" w:type="dxa"/>
            <w:shd w:val="clear" w:color="auto" w:fill="FFFFFF" w:themeFill="background1"/>
            <w:vAlign w:val="center"/>
          </w:tcPr>
          <w:p w14:paraId="67AD12CF" w14:textId="77777777" w:rsidR="00904A5E" w:rsidRPr="00516F5B"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pPr>
            <w:proofErr w:type="spellStart"/>
            <w:r w:rsidRPr="00516F5B">
              <w:t>Monitor_user_body_temperature</w:t>
            </w:r>
            <w:proofErr w:type="spellEnd"/>
          </w:p>
          <w:p w14:paraId="67AD12D0" w14:textId="77777777" w:rsidR="00904A5E" w:rsidRPr="00BF0137" w:rsidRDefault="00904A5E" w:rsidP="002A03A0">
            <w:pPr>
              <w:pStyle w:val="Paragraphedeliste"/>
              <w:jc w:val="center"/>
              <w:cnfStyle w:val="000000000000" w:firstRow="0" w:lastRow="0" w:firstColumn="0" w:lastColumn="0" w:oddVBand="0" w:evenVBand="0" w:oddHBand="0" w:evenHBand="0" w:firstRowFirstColumn="0" w:firstRowLastColumn="0" w:lastRowFirstColumn="0" w:lastRowLastColumn="0"/>
            </w:pPr>
          </w:p>
        </w:tc>
        <w:tc>
          <w:tcPr>
            <w:tcW w:w="2447" w:type="dxa"/>
            <w:shd w:val="clear" w:color="auto" w:fill="auto"/>
            <w:vAlign w:val="center"/>
          </w:tcPr>
          <w:p w14:paraId="67AD12D1" w14:textId="77777777" w:rsidR="00904A5E" w:rsidRPr="006204E5" w:rsidRDefault="00904A5E" w:rsidP="002A03A0">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Malgun Gothic" w:hAnsiTheme="minorHAnsi" w:cstheme="minorBidi"/>
                <w:color w:val="000000" w:themeColor="text1"/>
                <w:lang w:eastAsia="ko-KR"/>
              </w:rPr>
            </w:pPr>
            <w:r w:rsidRPr="1F80BD2E">
              <w:rPr>
                <w:rFonts w:asciiTheme="minorHAnsi" w:eastAsia="Malgun Gothic" w:hAnsiTheme="minorHAnsi" w:cstheme="minorBidi"/>
                <w:color w:val="000000"/>
                <w:kern w:val="24"/>
                <w:lang w:eastAsia="ko-KR"/>
              </w:rPr>
              <w:t xml:space="preserve">VO_LM35, </w:t>
            </w:r>
            <w:proofErr w:type="spellStart"/>
            <w:r w:rsidRPr="1F80BD2E">
              <w:rPr>
                <w:rFonts w:asciiTheme="minorHAnsi" w:eastAsia="Malgun Gothic" w:hAnsiTheme="minorHAnsi" w:cstheme="minorBidi"/>
                <w:color w:val="000000"/>
                <w:kern w:val="24"/>
                <w:lang w:eastAsia="ko-KR"/>
              </w:rPr>
              <w:t>VO_Blood</w:t>
            </w:r>
            <w:proofErr w:type="spellEnd"/>
            <w:r w:rsidRPr="1F80BD2E">
              <w:rPr>
                <w:rFonts w:asciiTheme="minorHAnsi" w:eastAsia="Malgun Gothic" w:hAnsiTheme="minorHAnsi" w:cstheme="minorBidi"/>
                <w:color w:val="000000"/>
                <w:kern w:val="24"/>
                <w:lang w:eastAsia="ko-KR"/>
              </w:rPr>
              <w:t xml:space="preserve"> </w:t>
            </w:r>
            <w:proofErr w:type="spellStart"/>
            <w:r w:rsidRPr="1F80BD2E">
              <w:rPr>
                <w:rFonts w:asciiTheme="minorHAnsi" w:eastAsia="Malgun Gothic" w:hAnsiTheme="minorHAnsi" w:cstheme="minorBidi"/>
                <w:color w:val="000000"/>
                <w:kern w:val="24"/>
                <w:lang w:eastAsia="ko-KR"/>
              </w:rPr>
              <w:t>VO_Glucose</w:t>
            </w:r>
            <w:proofErr w:type="spellEnd"/>
            <w:r w:rsidRPr="1F80BD2E">
              <w:rPr>
                <w:rFonts w:asciiTheme="minorHAnsi" w:eastAsia="Malgun Gothic" w:hAnsiTheme="minorHAnsi" w:cstheme="minorBidi"/>
                <w:color w:val="000000"/>
                <w:kern w:val="24"/>
                <w:lang w:eastAsia="ko-KR"/>
              </w:rPr>
              <w:t xml:space="preserve">, </w:t>
            </w:r>
            <w:proofErr w:type="spellStart"/>
            <w:r w:rsidRPr="1F80BD2E">
              <w:rPr>
                <w:rFonts w:asciiTheme="minorHAnsi" w:eastAsia="Malgun Gothic" w:hAnsiTheme="minorHAnsi" w:cstheme="minorBidi"/>
                <w:color w:val="000000"/>
                <w:kern w:val="24"/>
                <w:lang w:eastAsia="ko-KR"/>
              </w:rPr>
              <w:t>VO_wrist</w:t>
            </w:r>
            <w:proofErr w:type="spellEnd"/>
          </w:p>
        </w:tc>
      </w:tr>
      <w:tr w:rsidR="00904A5E" w14:paraId="67AD12D9" w14:textId="77777777" w:rsidTr="3235910A">
        <w:tc>
          <w:tcPr>
            <w:cnfStyle w:val="001000000000" w:firstRow="0" w:lastRow="0" w:firstColumn="1" w:lastColumn="0" w:oddVBand="0" w:evenVBand="0" w:oddHBand="0" w:evenHBand="0" w:firstRowFirstColumn="0" w:firstRowLastColumn="0" w:lastRowFirstColumn="0" w:lastRowLastColumn="0"/>
            <w:tcW w:w="535" w:type="dxa"/>
            <w:vMerge/>
            <w:shd w:val="clear" w:color="auto" w:fill="FFFFFF" w:themeFill="background1"/>
          </w:tcPr>
          <w:p w14:paraId="67AD12D3" w14:textId="77777777" w:rsidR="00904A5E" w:rsidRDefault="00904A5E" w:rsidP="002A03A0">
            <w:pPr>
              <w:pStyle w:val="Paragraphedeliste"/>
              <w:ind w:left="0"/>
            </w:pPr>
          </w:p>
        </w:tc>
        <w:tc>
          <w:tcPr>
            <w:tcW w:w="2267" w:type="dxa"/>
            <w:vMerge/>
            <w:shd w:val="clear" w:color="auto" w:fill="FFFFFF" w:themeFill="background1"/>
          </w:tcPr>
          <w:p w14:paraId="67AD12D4" w14:textId="77777777" w:rsidR="00904A5E" w:rsidRPr="00516F5B"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pPr>
          </w:p>
        </w:tc>
        <w:tc>
          <w:tcPr>
            <w:tcW w:w="3813" w:type="dxa"/>
            <w:shd w:val="clear" w:color="auto" w:fill="FFFFFF" w:themeFill="background1"/>
            <w:vAlign w:val="center"/>
          </w:tcPr>
          <w:p w14:paraId="67AD12D5" w14:textId="77777777" w:rsidR="00904A5E" w:rsidRPr="00516F5B"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pPr>
            <w:proofErr w:type="spellStart"/>
            <w:r w:rsidRPr="00516F5B">
              <w:t>Monitor_User_Voice</w:t>
            </w:r>
            <w:proofErr w:type="spellEnd"/>
          </w:p>
          <w:p w14:paraId="67AD12D6" w14:textId="77777777" w:rsidR="00904A5E" w:rsidRPr="00BF0137" w:rsidRDefault="00904A5E" w:rsidP="002A03A0">
            <w:pPr>
              <w:pStyle w:val="Paragraphedeliste"/>
              <w:jc w:val="center"/>
              <w:cnfStyle w:val="000000000000" w:firstRow="0" w:lastRow="0" w:firstColumn="0" w:lastColumn="0" w:oddVBand="0" w:evenVBand="0" w:oddHBand="0" w:evenHBand="0" w:firstRowFirstColumn="0" w:firstRowLastColumn="0" w:lastRowFirstColumn="0" w:lastRowLastColumn="0"/>
            </w:pPr>
          </w:p>
        </w:tc>
        <w:tc>
          <w:tcPr>
            <w:tcW w:w="2447" w:type="dxa"/>
            <w:shd w:val="clear" w:color="auto" w:fill="auto"/>
            <w:vAlign w:val="center"/>
          </w:tcPr>
          <w:p w14:paraId="67AD12D7" w14:textId="77777777" w:rsidR="00904A5E" w:rsidRPr="00516F5B" w:rsidRDefault="00904A5E" w:rsidP="002A03A0">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Malgun Gothic" w:hAnsiTheme="minorHAnsi" w:cstheme="minorBidi"/>
                <w:color w:val="000000" w:themeColor="text1"/>
                <w:lang w:eastAsia="ko-KR"/>
              </w:rPr>
            </w:pPr>
            <w:proofErr w:type="spellStart"/>
            <w:r w:rsidRPr="1F80BD2E">
              <w:rPr>
                <w:rFonts w:asciiTheme="minorHAnsi" w:eastAsia="Malgun Gothic" w:hAnsiTheme="minorHAnsi" w:cstheme="minorBidi"/>
                <w:color w:val="000000"/>
                <w:kern w:val="24"/>
                <w:lang w:eastAsia="ko-KR"/>
              </w:rPr>
              <w:t>VO_Mic</w:t>
            </w:r>
            <w:proofErr w:type="spellEnd"/>
            <w:r w:rsidRPr="1F80BD2E">
              <w:rPr>
                <w:rFonts w:asciiTheme="minorHAnsi" w:eastAsia="Malgun Gothic" w:hAnsiTheme="minorHAnsi" w:cstheme="minorBidi"/>
                <w:color w:val="000000"/>
                <w:kern w:val="24"/>
                <w:lang w:eastAsia="ko-KR"/>
              </w:rPr>
              <w:t xml:space="preserve">, </w:t>
            </w:r>
            <w:proofErr w:type="spellStart"/>
            <w:r w:rsidRPr="1F80BD2E">
              <w:rPr>
                <w:rFonts w:asciiTheme="minorHAnsi" w:eastAsia="Malgun Gothic" w:hAnsiTheme="minorHAnsi" w:cstheme="minorBidi"/>
                <w:color w:val="000000"/>
                <w:kern w:val="24"/>
                <w:lang w:eastAsia="ko-KR"/>
              </w:rPr>
              <w:t>VO_smartphone</w:t>
            </w:r>
            <w:proofErr w:type="spellEnd"/>
            <w:r w:rsidRPr="1F80BD2E">
              <w:rPr>
                <w:rFonts w:asciiTheme="minorHAnsi" w:eastAsia="Malgun Gothic" w:hAnsiTheme="minorHAnsi" w:cstheme="minorBidi"/>
                <w:color w:val="000000"/>
                <w:kern w:val="24"/>
                <w:lang w:eastAsia="ko-KR"/>
              </w:rPr>
              <w:t>,</w:t>
            </w:r>
          </w:p>
          <w:p w14:paraId="67AD12D8" w14:textId="77777777" w:rsidR="00904A5E" w:rsidRPr="006204E5" w:rsidRDefault="00904A5E" w:rsidP="002A03A0">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Malgun Gothic" w:hAnsiTheme="minorHAnsi" w:cstheme="minorHAnsi"/>
                <w:color w:val="000000"/>
                <w:kern w:val="24"/>
                <w:lang w:eastAsia="ko-KR"/>
              </w:rPr>
            </w:pPr>
          </w:p>
        </w:tc>
      </w:tr>
      <w:tr w:rsidR="00904A5E" w14:paraId="67AD12E0" w14:textId="77777777" w:rsidTr="3235910A">
        <w:tc>
          <w:tcPr>
            <w:cnfStyle w:val="001000000000" w:firstRow="0" w:lastRow="0" w:firstColumn="1" w:lastColumn="0" w:oddVBand="0" w:evenVBand="0" w:oddHBand="0" w:evenHBand="0" w:firstRowFirstColumn="0" w:firstRowLastColumn="0" w:lastRowFirstColumn="0" w:lastRowLastColumn="0"/>
            <w:tcW w:w="535" w:type="dxa"/>
            <w:vMerge/>
            <w:shd w:val="clear" w:color="auto" w:fill="FFFFFF" w:themeFill="background1"/>
          </w:tcPr>
          <w:p w14:paraId="67AD12DA" w14:textId="77777777" w:rsidR="00904A5E" w:rsidRDefault="00904A5E" w:rsidP="002A03A0">
            <w:pPr>
              <w:pStyle w:val="Paragraphedeliste"/>
              <w:ind w:left="0"/>
            </w:pPr>
          </w:p>
        </w:tc>
        <w:tc>
          <w:tcPr>
            <w:tcW w:w="2267" w:type="dxa"/>
            <w:vMerge/>
            <w:shd w:val="clear" w:color="auto" w:fill="FFFFFF" w:themeFill="background1"/>
          </w:tcPr>
          <w:p w14:paraId="67AD12DB" w14:textId="77777777" w:rsidR="00904A5E" w:rsidRPr="00516F5B"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pPr>
          </w:p>
        </w:tc>
        <w:tc>
          <w:tcPr>
            <w:tcW w:w="3813" w:type="dxa"/>
            <w:shd w:val="clear" w:color="auto" w:fill="FFFFFF" w:themeFill="background1"/>
            <w:vAlign w:val="center"/>
          </w:tcPr>
          <w:p w14:paraId="67AD12DC" w14:textId="77777777" w:rsidR="00904A5E"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pPr>
          </w:p>
          <w:p w14:paraId="67AD12DD" w14:textId="77777777" w:rsidR="00904A5E" w:rsidRPr="00516F5B"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pPr>
            <w:proofErr w:type="spellStart"/>
            <w:r w:rsidRPr="00516F5B">
              <w:t>Monitor_user_Facial_Expressions</w:t>
            </w:r>
            <w:proofErr w:type="spellEnd"/>
          </w:p>
          <w:p w14:paraId="67AD12DE" w14:textId="77777777" w:rsidR="00904A5E" w:rsidRPr="00BF0137" w:rsidRDefault="00904A5E" w:rsidP="002A03A0">
            <w:pPr>
              <w:pStyle w:val="Paragraphedeliste"/>
              <w:jc w:val="center"/>
              <w:cnfStyle w:val="000000000000" w:firstRow="0" w:lastRow="0" w:firstColumn="0" w:lastColumn="0" w:oddVBand="0" w:evenVBand="0" w:oddHBand="0" w:evenHBand="0" w:firstRowFirstColumn="0" w:firstRowLastColumn="0" w:lastRowFirstColumn="0" w:lastRowLastColumn="0"/>
            </w:pPr>
          </w:p>
        </w:tc>
        <w:tc>
          <w:tcPr>
            <w:tcW w:w="2447" w:type="dxa"/>
            <w:shd w:val="clear" w:color="auto" w:fill="auto"/>
            <w:vAlign w:val="center"/>
          </w:tcPr>
          <w:p w14:paraId="67AD12DF" w14:textId="77777777" w:rsidR="00904A5E" w:rsidRPr="006204E5" w:rsidRDefault="00904A5E" w:rsidP="002A03A0">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Malgun Gothic" w:hAnsiTheme="minorHAnsi" w:cstheme="minorBidi"/>
                <w:color w:val="000000" w:themeColor="text1"/>
                <w:lang w:eastAsia="ko-KR"/>
              </w:rPr>
            </w:pPr>
            <w:proofErr w:type="spellStart"/>
            <w:r w:rsidRPr="1F80BD2E">
              <w:rPr>
                <w:rFonts w:asciiTheme="minorHAnsi" w:eastAsia="Malgun Gothic" w:hAnsiTheme="minorHAnsi" w:cstheme="minorBidi"/>
                <w:color w:val="000000"/>
                <w:kern w:val="24"/>
                <w:lang w:eastAsia="ko-KR"/>
              </w:rPr>
              <w:t>VO_camera</w:t>
            </w:r>
            <w:proofErr w:type="spellEnd"/>
          </w:p>
        </w:tc>
      </w:tr>
      <w:tr w:rsidR="00904A5E" w14:paraId="67AD12E9" w14:textId="77777777" w:rsidTr="3235910A">
        <w:tc>
          <w:tcPr>
            <w:cnfStyle w:val="001000000000" w:firstRow="0" w:lastRow="0" w:firstColumn="1" w:lastColumn="0" w:oddVBand="0" w:evenVBand="0" w:oddHBand="0" w:evenHBand="0" w:firstRowFirstColumn="0" w:firstRowLastColumn="0" w:lastRowFirstColumn="0" w:lastRowLastColumn="0"/>
            <w:tcW w:w="535" w:type="dxa"/>
            <w:shd w:val="clear" w:color="auto" w:fill="FFFFFF" w:themeFill="background1"/>
            <w:vAlign w:val="center"/>
          </w:tcPr>
          <w:p w14:paraId="67AD12E1" w14:textId="77777777" w:rsidR="00904A5E" w:rsidRDefault="00904A5E" w:rsidP="002A03A0">
            <w:pPr>
              <w:pStyle w:val="Paragraphedeliste"/>
              <w:ind w:left="0"/>
              <w:jc w:val="center"/>
            </w:pPr>
            <w:r>
              <w:t>04</w:t>
            </w:r>
          </w:p>
        </w:tc>
        <w:tc>
          <w:tcPr>
            <w:tcW w:w="2267" w:type="dxa"/>
            <w:shd w:val="clear" w:color="auto" w:fill="FFFFFF" w:themeFill="background1"/>
            <w:vAlign w:val="center"/>
          </w:tcPr>
          <w:p w14:paraId="67AD12E2" w14:textId="77777777" w:rsidR="00904A5E" w:rsidRPr="00516F5B"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pPr>
            <w:r w:rsidRPr="006204E5">
              <w:t xml:space="preserve">Poor </w:t>
            </w:r>
            <w:proofErr w:type="spellStart"/>
            <w:r w:rsidRPr="006204E5">
              <w:t>appetite</w:t>
            </w:r>
            <w:proofErr w:type="spellEnd"/>
            <w:r w:rsidRPr="006204E5">
              <w:t xml:space="preserve"> or </w:t>
            </w:r>
            <w:proofErr w:type="spellStart"/>
            <w:r w:rsidRPr="006204E5">
              <w:t>overeating</w:t>
            </w:r>
            <w:proofErr w:type="spellEnd"/>
          </w:p>
        </w:tc>
        <w:tc>
          <w:tcPr>
            <w:tcW w:w="3813" w:type="dxa"/>
            <w:shd w:val="clear" w:color="auto" w:fill="FFFFFF" w:themeFill="background1"/>
            <w:vAlign w:val="center"/>
          </w:tcPr>
          <w:p w14:paraId="67AD12E3" w14:textId="77777777" w:rsidR="00904A5E" w:rsidRPr="006204E5"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pPr>
            <w:proofErr w:type="spellStart"/>
            <w:r w:rsidRPr="006204E5">
              <w:t>Monitor_User_Daily_Food_Consumption</w:t>
            </w:r>
            <w:proofErr w:type="spellEnd"/>
          </w:p>
          <w:p w14:paraId="67AD12E4" w14:textId="77777777" w:rsidR="00904A5E" w:rsidRPr="00BF0137" w:rsidRDefault="00904A5E" w:rsidP="002A03A0">
            <w:pPr>
              <w:pStyle w:val="Paragraphedeliste"/>
              <w:jc w:val="center"/>
              <w:cnfStyle w:val="000000000000" w:firstRow="0" w:lastRow="0" w:firstColumn="0" w:lastColumn="0" w:oddVBand="0" w:evenVBand="0" w:oddHBand="0" w:evenHBand="0" w:firstRowFirstColumn="0" w:firstRowLastColumn="0" w:lastRowFirstColumn="0" w:lastRowLastColumn="0"/>
            </w:pPr>
          </w:p>
        </w:tc>
        <w:tc>
          <w:tcPr>
            <w:tcW w:w="2447" w:type="dxa"/>
            <w:shd w:val="clear" w:color="auto" w:fill="auto"/>
            <w:vAlign w:val="center"/>
          </w:tcPr>
          <w:p w14:paraId="67AD12E5" w14:textId="77777777" w:rsidR="00904A5E" w:rsidRPr="00AC3C2C" w:rsidRDefault="00904A5E" w:rsidP="002A03A0">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Malgun Gothic" w:hAnsiTheme="minorHAnsi" w:cstheme="minorBidi"/>
                <w:color w:val="000000" w:themeColor="text1"/>
                <w:lang w:val="en-US" w:eastAsia="ko-KR"/>
              </w:rPr>
            </w:pPr>
            <w:proofErr w:type="spellStart"/>
            <w:r w:rsidRPr="1F80BD2E">
              <w:rPr>
                <w:rFonts w:asciiTheme="minorHAnsi" w:eastAsia="Malgun Gothic" w:hAnsiTheme="minorHAnsi" w:cstheme="minorBidi"/>
                <w:color w:val="000000"/>
                <w:kern w:val="24"/>
                <w:lang w:val="en-US" w:eastAsia="ko-KR"/>
              </w:rPr>
              <w:t>VO_Refrigerator</w:t>
            </w:r>
            <w:proofErr w:type="spellEnd"/>
            <w:r w:rsidRPr="1F80BD2E">
              <w:rPr>
                <w:rFonts w:asciiTheme="minorHAnsi" w:eastAsia="Malgun Gothic" w:hAnsiTheme="minorHAnsi" w:cstheme="minorBidi"/>
                <w:color w:val="000000"/>
                <w:kern w:val="24"/>
                <w:lang w:val="en-US" w:eastAsia="ko-KR"/>
              </w:rPr>
              <w:t xml:space="preserve">, </w:t>
            </w:r>
            <w:proofErr w:type="spellStart"/>
            <w:r w:rsidRPr="1F80BD2E">
              <w:rPr>
                <w:rFonts w:asciiTheme="minorHAnsi" w:eastAsia="Malgun Gothic" w:hAnsiTheme="minorHAnsi" w:cstheme="minorBidi"/>
                <w:color w:val="000000"/>
                <w:kern w:val="24"/>
                <w:lang w:val="en-US" w:eastAsia="ko-KR"/>
              </w:rPr>
              <w:t>VO_Acoustic</w:t>
            </w:r>
            <w:proofErr w:type="spellEnd"/>
            <w:r w:rsidRPr="1F80BD2E">
              <w:rPr>
                <w:rFonts w:asciiTheme="minorHAnsi" w:eastAsia="Malgun Gothic" w:hAnsiTheme="minorHAnsi" w:cstheme="minorBidi"/>
                <w:color w:val="000000"/>
                <w:kern w:val="24"/>
                <w:lang w:val="en-US" w:eastAsia="ko-KR"/>
              </w:rPr>
              <w:t xml:space="preserve"> _sensor, </w:t>
            </w:r>
            <w:proofErr w:type="spellStart"/>
            <w:r w:rsidRPr="1F80BD2E">
              <w:rPr>
                <w:rFonts w:asciiTheme="minorHAnsi" w:eastAsia="Malgun Gothic" w:hAnsiTheme="minorHAnsi" w:cstheme="minorBidi"/>
                <w:color w:val="000000"/>
                <w:kern w:val="24"/>
                <w:lang w:val="en-US" w:eastAsia="ko-KR"/>
              </w:rPr>
              <w:t>VO_motion_sensor</w:t>
            </w:r>
            <w:proofErr w:type="spellEnd"/>
            <w:r w:rsidRPr="1F80BD2E">
              <w:rPr>
                <w:rFonts w:asciiTheme="minorHAnsi" w:eastAsia="Malgun Gothic" w:hAnsiTheme="minorHAnsi" w:cstheme="minorBidi"/>
                <w:color w:val="000000"/>
                <w:kern w:val="24"/>
                <w:lang w:val="en-US" w:eastAsia="ko-KR"/>
              </w:rPr>
              <w:t xml:space="preserve">, </w:t>
            </w:r>
            <w:proofErr w:type="spellStart"/>
            <w:r w:rsidRPr="1F80BD2E">
              <w:rPr>
                <w:rFonts w:asciiTheme="minorHAnsi" w:eastAsia="Malgun Gothic" w:hAnsiTheme="minorHAnsi" w:cstheme="minorBidi"/>
                <w:color w:val="000000"/>
                <w:kern w:val="24"/>
                <w:lang w:val="en-US" w:eastAsia="ko-KR"/>
              </w:rPr>
              <w:t>VO_Kitchen_gas_consumption</w:t>
            </w:r>
            <w:proofErr w:type="spellEnd"/>
            <w:r w:rsidRPr="1F80BD2E">
              <w:rPr>
                <w:rFonts w:asciiTheme="minorHAnsi" w:eastAsia="Malgun Gothic" w:hAnsiTheme="minorHAnsi" w:cstheme="minorBidi"/>
                <w:color w:val="000000"/>
                <w:kern w:val="24"/>
                <w:lang w:val="en-US" w:eastAsia="ko-KR"/>
              </w:rPr>
              <w:t xml:space="preserve">, </w:t>
            </w:r>
            <w:proofErr w:type="spellStart"/>
            <w:r w:rsidRPr="1F80BD2E">
              <w:rPr>
                <w:rFonts w:asciiTheme="minorHAnsi" w:eastAsia="Malgun Gothic" w:hAnsiTheme="minorHAnsi" w:cstheme="minorBidi"/>
                <w:color w:val="000000"/>
                <w:kern w:val="24"/>
                <w:lang w:val="en-US" w:eastAsia="ko-KR"/>
              </w:rPr>
              <w:t>VO_kitchen_electric_consumption</w:t>
            </w:r>
            <w:proofErr w:type="spellEnd"/>
          </w:p>
          <w:p w14:paraId="67AD12E6" w14:textId="77777777" w:rsidR="00904A5E" w:rsidRPr="006204E5" w:rsidRDefault="00904A5E" w:rsidP="002A03A0">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Malgun Gothic" w:hAnsiTheme="minorHAnsi" w:cstheme="minorBidi"/>
                <w:color w:val="000000" w:themeColor="text1"/>
                <w:lang w:eastAsia="ko-KR"/>
              </w:rPr>
            </w:pPr>
            <w:proofErr w:type="spellStart"/>
            <w:r w:rsidRPr="1F80BD2E">
              <w:rPr>
                <w:rFonts w:asciiTheme="minorHAnsi" w:eastAsia="Malgun Gothic" w:hAnsiTheme="minorHAnsi" w:cstheme="minorBidi"/>
                <w:color w:val="000000"/>
                <w:kern w:val="24"/>
                <w:lang w:eastAsia="ko-KR"/>
              </w:rPr>
              <w:t>Ref</w:t>
            </w:r>
            <w:proofErr w:type="spellEnd"/>
            <w:r w:rsidRPr="1F80BD2E">
              <w:rPr>
                <w:rFonts w:asciiTheme="minorHAnsi" w:eastAsia="Malgun Gothic" w:hAnsiTheme="minorHAnsi" w:cstheme="minorBidi"/>
                <w:color w:val="000000"/>
                <w:kern w:val="24"/>
                <w:lang w:eastAsia="ko-KR"/>
              </w:rPr>
              <w:t xml:space="preserve">: https://goo.gl/dC1Qsq  </w:t>
            </w:r>
          </w:p>
          <w:p w14:paraId="67AD12E7" w14:textId="77777777" w:rsidR="00904A5E" w:rsidRPr="006204E5" w:rsidRDefault="00904A5E" w:rsidP="002A03A0">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Malgun Gothic" w:hAnsiTheme="minorHAnsi" w:cstheme="minorBidi"/>
                <w:color w:val="000000" w:themeColor="text1"/>
                <w:lang w:eastAsia="ko-KR"/>
              </w:rPr>
            </w:pPr>
            <w:r w:rsidRPr="1F80BD2E">
              <w:rPr>
                <w:rFonts w:asciiTheme="minorHAnsi" w:eastAsia="Malgun Gothic" w:hAnsiTheme="minorHAnsi" w:cstheme="minorBidi"/>
                <w:color w:val="000000"/>
                <w:kern w:val="24"/>
                <w:lang w:eastAsia="ko-KR"/>
              </w:rPr>
              <w:t xml:space="preserve">https://goo.gl/BrfTGg  </w:t>
            </w:r>
          </w:p>
          <w:p w14:paraId="67AD12E8" w14:textId="77777777" w:rsidR="00904A5E" w:rsidRDefault="00904A5E" w:rsidP="002A03A0">
            <w:pPr>
              <w:spacing w:after="0" w:line="240" w:lineRule="auto"/>
              <w:cnfStyle w:val="000000000000" w:firstRow="0" w:lastRow="0" w:firstColumn="0" w:lastColumn="0" w:oddVBand="0" w:evenVBand="0" w:oddHBand="0" w:evenHBand="0" w:firstRowFirstColumn="0" w:firstRowLastColumn="0" w:lastRowFirstColumn="0" w:lastRowLastColumn="0"/>
              <w:rPr>
                <w:rFonts w:eastAsia="Malgun Gothic"/>
                <w:b/>
                <w:bCs/>
                <w:color w:val="000000" w:themeColor="text1"/>
                <w:kern w:val="24"/>
                <w:sz w:val="20"/>
                <w:szCs w:val="20"/>
              </w:rPr>
            </w:pPr>
          </w:p>
        </w:tc>
      </w:tr>
      <w:tr w:rsidR="00904A5E" w14:paraId="67AD12EE" w14:textId="77777777" w:rsidTr="3235910A">
        <w:tc>
          <w:tcPr>
            <w:cnfStyle w:val="001000000000" w:firstRow="0" w:lastRow="0" w:firstColumn="1" w:lastColumn="0" w:oddVBand="0" w:evenVBand="0" w:oddHBand="0" w:evenHBand="0" w:firstRowFirstColumn="0" w:firstRowLastColumn="0" w:lastRowFirstColumn="0" w:lastRowLastColumn="0"/>
            <w:tcW w:w="535" w:type="dxa"/>
            <w:vMerge w:val="restart"/>
            <w:shd w:val="clear" w:color="auto" w:fill="FFFFFF" w:themeFill="background1"/>
            <w:vAlign w:val="center"/>
          </w:tcPr>
          <w:p w14:paraId="67AD12EA" w14:textId="77777777" w:rsidR="00904A5E" w:rsidRDefault="00904A5E" w:rsidP="002A03A0">
            <w:pPr>
              <w:pStyle w:val="Paragraphedeliste"/>
              <w:ind w:left="0"/>
              <w:jc w:val="center"/>
            </w:pPr>
            <w:r>
              <w:t>05</w:t>
            </w:r>
          </w:p>
        </w:tc>
        <w:tc>
          <w:tcPr>
            <w:tcW w:w="2267" w:type="dxa"/>
            <w:vMerge w:val="restart"/>
            <w:shd w:val="clear" w:color="auto" w:fill="FFFFFF" w:themeFill="background1"/>
            <w:vAlign w:val="center"/>
          </w:tcPr>
          <w:p w14:paraId="67AD12EB" w14:textId="77777777" w:rsidR="00904A5E" w:rsidRPr="00AC3C2C"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rPr>
                <w:lang w:val="en-US"/>
              </w:rPr>
            </w:pPr>
            <w:r w:rsidRPr="00AC3C2C">
              <w:rPr>
                <w:lang w:val="en-US"/>
              </w:rPr>
              <w:t>Feeling bad about yourself--or that you are a failure or have let yourself or your family down</w:t>
            </w:r>
          </w:p>
        </w:tc>
        <w:tc>
          <w:tcPr>
            <w:tcW w:w="3813" w:type="dxa"/>
            <w:shd w:val="clear" w:color="auto" w:fill="FFFFFF" w:themeFill="background1"/>
            <w:vAlign w:val="center"/>
          </w:tcPr>
          <w:p w14:paraId="67AD12EC" w14:textId="77777777" w:rsidR="00904A5E" w:rsidRPr="00BF0137"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pPr>
            <w:proofErr w:type="spellStart"/>
            <w:r w:rsidRPr="00B92E7F">
              <w:t>Monitor_user_Facial_Expressions</w:t>
            </w:r>
            <w:proofErr w:type="spellEnd"/>
          </w:p>
        </w:tc>
        <w:tc>
          <w:tcPr>
            <w:tcW w:w="2447" w:type="dxa"/>
            <w:shd w:val="clear" w:color="auto" w:fill="auto"/>
            <w:vAlign w:val="center"/>
          </w:tcPr>
          <w:p w14:paraId="67AD12ED" w14:textId="77777777" w:rsidR="00904A5E" w:rsidRPr="00B92E7F" w:rsidRDefault="00904A5E" w:rsidP="002A03A0">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Malgun Gothic" w:hAnsiTheme="minorHAnsi" w:cstheme="minorBidi"/>
                <w:color w:val="000000" w:themeColor="text1"/>
                <w:lang w:eastAsia="ko-KR"/>
              </w:rPr>
            </w:pPr>
            <w:r w:rsidRPr="1F80BD2E">
              <w:rPr>
                <w:rFonts w:asciiTheme="minorHAnsi" w:eastAsia="Malgun Gothic" w:hAnsiTheme="minorHAnsi" w:cstheme="minorBidi"/>
                <w:color w:val="000000"/>
                <w:kern w:val="24"/>
                <w:lang w:eastAsia="ko-KR"/>
              </w:rPr>
              <w:t>VO_</w:t>
            </w:r>
            <w:proofErr w:type="gramStart"/>
            <w:r w:rsidRPr="1F80BD2E">
              <w:rPr>
                <w:rFonts w:asciiTheme="minorHAnsi" w:eastAsia="Malgun Gothic" w:hAnsiTheme="minorHAnsi" w:cstheme="minorBidi"/>
                <w:color w:val="000000"/>
                <w:kern w:val="24"/>
                <w:lang w:eastAsia="ko-KR"/>
              </w:rPr>
              <w:t>Camera1 ,</w:t>
            </w:r>
            <w:proofErr w:type="gramEnd"/>
            <w:r w:rsidRPr="1F80BD2E">
              <w:rPr>
                <w:rFonts w:asciiTheme="minorHAnsi" w:eastAsia="Malgun Gothic" w:hAnsiTheme="minorHAnsi" w:cstheme="minorBidi"/>
                <w:color w:val="000000"/>
                <w:kern w:val="24"/>
                <w:lang w:eastAsia="ko-KR"/>
              </w:rPr>
              <w:t xml:space="preserve"> VO_ camera2 …</w:t>
            </w:r>
          </w:p>
        </w:tc>
      </w:tr>
      <w:tr w:rsidR="00904A5E" w14:paraId="67AD12F3" w14:textId="77777777" w:rsidTr="3235910A">
        <w:tc>
          <w:tcPr>
            <w:cnfStyle w:val="001000000000" w:firstRow="0" w:lastRow="0" w:firstColumn="1" w:lastColumn="0" w:oddVBand="0" w:evenVBand="0" w:oddHBand="0" w:evenHBand="0" w:firstRowFirstColumn="0" w:firstRowLastColumn="0" w:lastRowFirstColumn="0" w:lastRowLastColumn="0"/>
            <w:tcW w:w="535" w:type="dxa"/>
            <w:vMerge/>
            <w:shd w:val="clear" w:color="auto" w:fill="FFFFFF" w:themeFill="background1"/>
          </w:tcPr>
          <w:p w14:paraId="67AD12EF" w14:textId="77777777" w:rsidR="00904A5E" w:rsidRDefault="00904A5E" w:rsidP="002A03A0">
            <w:pPr>
              <w:pStyle w:val="Paragraphedeliste"/>
              <w:ind w:left="0"/>
            </w:pPr>
          </w:p>
        </w:tc>
        <w:tc>
          <w:tcPr>
            <w:tcW w:w="2267" w:type="dxa"/>
            <w:vMerge/>
            <w:shd w:val="clear" w:color="auto" w:fill="FFFFFF" w:themeFill="background1"/>
          </w:tcPr>
          <w:p w14:paraId="67AD12F0" w14:textId="77777777" w:rsidR="00904A5E" w:rsidRPr="00516F5B"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pPr>
          </w:p>
        </w:tc>
        <w:tc>
          <w:tcPr>
            <w:tcW w:w="3813" w:type="dxa"/>
            <w:shd w:val="clear" w:color="auto" w:fill="FFFFFF" w:themeFill="background1"/>
            <w:vAlign w:val="center"/>
          </w:tcPr>
          <w:p w14:paraId="67AD12F1" w14:textId="77777777" w:rsidR="00904A5E" w:rsidRPr="00BF0137"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pPr>
            <w:proofErr w:type="spellStart"/>
            <w:r w:rsidRPr="00B92E7F">
              <w:t>Monitor_user_posture</w:t>
            </w:r>
            <w:proofErr w:type="spellEnd"/>
          </w:p>
        </w:tc>
        <w:tc>
          <w:tcPr>
            <w:tcW w:w="2447" w:type="dxa"/>
            <w:shd w:val="clear" w:color="auto" w:fill="auto"/>
            <w:vAlign w:val="center"/>
          </w:tcPr>
          <w:p w14:paraId="67AD12F2" w14:textId="77777777" w:rsidR="00904A5E" w:rsidRPr="00B92E7F" w:rsidRDefault="00904A5E" w:rsidP="002A03A0">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Malgun Gothic" w:hAnsiTheme="minorHAnsi" w:cstheme="minorBidi"/>
                <w:color w:val="000000" w:themeColor="text1"/>
                <w:lang w:eastAsia="ko-KR"/>
              </w:rPr>
            </w:pPr>
            <w:r w:rsidRPr="1F80BD2E">
              <w:rPr>
                <w:rFonts w:asciiTheme="minorHAnsi" w:eastAsia="Malgun Gothic" w:hAnsiTheme="minorHAnsi" w:cstheme="minorBidi"/>
                <w:color w:val="000000"/>
                <w:kern w:val="24"/>
                <w:lang w:eastAsia="ko-KR"/>
              </w:rPr>
              <w:t>VO_Camera1, VO_ camera2 …</w:t>
            </w:r>
          </w:p>
        </w:tc>
      </w:tr>
      <w:tr w:rsidR="00904A5E" w14:paraId="67AD12F8" w14:textId="77777777" w:rsidTr="3235910A">
        <w:tc>
          <w:tcPr>
            <w:cnfStyle w:val="001000000000" w:firstRow="0" w:lastRow="0" w:firstColumn="1" w:lastColumn="0" w:oddVBand="0" w:evenVBand="0" w:oddHBand="0" w:evenHBand="0" w:firstRowFirstColumn="0" w:firstRowLastColumn="0" w:lastRowFirstColumn="0" w:lastRowLastColumn="0"/>
            <w:tcW w:w="535" w:type="dxa"/>
            <w:vMerge/>
            <w:shd w:val="clear" w:color="auto" w:fill="FFFFFF" w:themeFill="background1"/>
          </w:tcPr>
          <w:p w14:paraId="67AD12F4" w14:textId="77777777" w:rsidR="00904A5E" w:rsidRDefault="00904A5E" w:rsidP="002A03A0">
            <w:pPr>
              <w:pStyle w:val="Paragraphedeliste"/>
              <w:ind w:left="0"/>
            </w:pPr>
          </w:p>
        </w:tc>
        <w:tc>
          <w:tcPr>
            <w:tcW w:w="2267" w:type="dxa"/>
            <w:vMerge/>
            <w:shd w:val="clear" w:color="auto" w:fill="FFFFFF" w:themeFill="background1"/>
          </w:tcPr>
          <w:p w14:paraId="67AD12F5" w14:textId="77777777" w:rsidR="00904A5E" w:rsidRPr="00516F5B"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pPr>
          </w:p>
        </w:tc>
        <w:tc>
          <w:tcPr>
            <w:tcW w:w="3813" w:type="dxa"/>
            <w:shd w:val="clear" w:color="auto" w:fill="FFFFFF" w:themeFill="background1"/>
            <w:vAlign w:val="center"/>
          </w:tcPr>
          <w:p w14:paraId="67AD12F6" w14:textId="77777777" w:rsidR="00904A5E" w:rsidRPr="00BF0137"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pPr>
            <w:proofErr w:type="spellStart"/>
            <w:r w:rsidRPr="00B92E7F">
              <w:t>Monitor_user_voice_tone</w:t>
            </w:r>
            <w:proofErr w:type="spellEnd"/>
          </w:p>
        </w:tc>
        <w:tc>
          <w:tcPr>
            <w:tcW w:w="2447" w:type="dxa"/>
            <w:shd w:val="clear" w:color="auto" w:fill="auto"/>
            <w:vAlign w:val="center"/>
          </w:tcPr>
          <w:p w14:paraId="67AD12F7" w14:textId="77777777" w:rsidR="00904A5E" w:rsidRPr="00B92E7F" w:rsidRDefault="00904A5E" w:rsidP="002A03A0">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Malgun Gothic" w:hAnsiTheme="minorHAnsi" w:cstheme="minorBidi"/>
                <w:color w:val="000000" w:themeColor="text1"/>
                <w:lang w:eastAsia="ko-KR"/>
              </w:rPr>
            </w:pPr>
            <w:proofErr w:type="spellStart"/>
            <w:r w:rsidRPr="1F80BD2E">
              <w:rPr>
                <w:rFonts w:asciiTheme="minorHAnsi" w:eastAsia="Malgun Gothic" w:hAnsiTheme="minorHAnsi" w:cstheme="minorBidi"/>
                <w:color w:val="000000"/>
                <w:kern w:val="24"/>
                <w:lang w:eastAsia="ko-KR"/>
              </w:rPr>
              <w:t>VO_mic</w:t>
            </w:r>
            <w:proofErr w:type="spellEnd"/>
          </w:p>
        </w:tc>
      </w:tr>
      <w:tr w:rsidR="00904A5E" w:rsidRPr="00FB5164" w14:paraId="67AD12FD" w14:textId="77777777" w:rsidTr="3235910A">
        <w:tc>
          <w:tcPr>
            <w:cnfStyle w:val="001000000000" w:firstRow="0" w:lastRow="0" w:firstColumn="1" w:lastColumn="0" w:oddVBand="0" w:evenVBand="0" w:oddHBand="0" w:evenHBand="0" w:firstRowFirstColumn="0" w:firstRowLastColumn="0" w:lastRowFirstColumn="0" w:lastRowLastColumn="0"/>
            <w:tcW w:w="535" w:type="dxa"/>
            <w:vMerge w:val="restart"/>
            <w:shd w:val="clear" w:color="auto" w:fill="FFFFFF" w:themeFill="background1"/>
            <w:vAlign w:val="center"/>
          </w:tcPr>
          <w:p w14:paraId="67AD12F9" w14:textId="77777777" w:rsidR="00904A5E" w:rsidRDefault="00904A5E" w:rsidP="002A03A0">
            <w:pPr>
              <w:pStyle w:val="Paragraphedeliste"/>
              <w:ind w:left="0"/>
              <w:jc w:val="center"/>
            </w:pPr>
            <w:r>
              <w:t>06</w:t>
            </w:r>
          </w:p>
        </w:tc>
        <w:tc>
          <w:tcPr>
            <w:tcW w:w="2267" w:type="dxa"/>
            <w:vMerge w:val="restart"/>
            <w:shd w:val="clear" w:color="auto" w:fill="FFFFFF" w:themeFill="background1"/>
            <w:vAlign w:val="center"/>
          </w:tcPr>
          <w:p w14:paraId="67AD12FA" w14:textId="77777777" w:rsidR="00904A5E" w:rsidRPr="00AC3C2C"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rPr>
                <w:lang w:val="en-US"/>
              </w:rPr>
            </w:pPr>
            <w:r w:rsidRPr="00AC3C2C">
              <w:rPr>
                <w:lang w:val="en-US"/>
              </w:rPr>
              <w:t xml:space="preserve">Moving or speaking so slowly that other people could have noticed? Or the opposite — being so fidgety or restless that you have been moving around a lot more </w:t>
            </w:r>
            <w:r w:rsidRPr="00AC3C2C">
              <w:rPr>
                <w:lang w:val="en-US"/>
              </w:rPr>
              <w:lastRenderedPageBreak/>
              <w:t>than usual</w:t>
            </w:r>
          </w:p>
        </w:tc>
        <w:tc>
          <w:tcPr>
            <w:tcW w:w="3813" w:type="dxa"/>
            <w:shd w:val="clear" w:color="auto" w:fill="FFFFFF" w:themeFill="background1"/>
            <w:vAlign w:val="center"/>
          </w:tcPr>
          <w:p w14:paraId="67AD12FB" w14:textId="77777777" w:rsidR="00904A5E" w:rsidRPr="00BF0137" w:rsidRDefault="00904A5E" w:rsidP="002A03A0">
            <w:pPr>
              <w:pStyle w:val="Paragraphedeliste"/>
              <w:jc w:val="center"/>
              <w:cnfStyle w:val="000000000000" w:firstRow="0" w:lastRow="0" w:firstColumn="0" w:lastColumn="0" w:oddVBand="0" w:evenVBand="0" w:oddHBand="0" w:evenHBand="0" w:firstRowFirstColumn="0" w:firstRowLastColumn="0" w:lastRowFirstColumn="0" w:lastRowLastColumn="0"/>
            </w:pPr>
            <w:proofErr w:type="spellStart"/>
            <w:r w:rsidRPr="00131DC9">
              <w:lastRenderedPageBreak/>
              <w:t>Monitor_user_walking_speed</w:t>
            </w:r>
            <w:proofErr w:type="spellEnd"/>
          </w:p>
        </w:tc>
        <w:tc>
          <w:tcPr>
            <w:tcW w:w="2447" w:type="dxa"/>
            <w:shd w:val="clear" w:color="auto" w:fill="auto"/>
            <w:vAlign w:val="center"/>
          </w:tcPr>
          <w:p w14:paraId="67AD12FC" w14:textId="77777777" w:rsidR="00904A5E" w:rsidRPr="00AC3C2C" w:rsidRDefault="00904A5E" w:rsidP="002A03A0">
            <w:pPr>
              <w:spacing w:after="0" w:line="240" w:lineRule="auto"/>
              <w:cnfStyle w:val="000000000000" w:firstRow="0" w:lastRow="0" w:firstColumn="0" w:lastColumn="0" w:oddVBand="0" w:evenVBand="0" w:oddHBand="0" w:evenHBand="0" w:firstRowFirstColumn="0" w:firstRowLastColumn="0" w:lastRowFirstColumn="0" w:lastRowLastColumn="0"/>
              <w:rPr>
                <w:rFonts w:eastAsia="Malgun Gothic"/>
                <w:b/>
                <w:color w:val="000000" w:themeColor="text1"/>
                <w:sz w:val="20"/>
                <w:szCs w:val="20"/>
                <w:lang w:val="it-IT"/>
              </w:rPr>
            </w:pPr>
            <w:proofErr w:type="spellStart"/>
            <w:r w:rsidRPr="1F80BD2E">
              <w:rPr>
                <w:rFonts w:asciiTheme="minorHAnsi" w:eastAsia="Malgun Gothic" w:hAnsiTheme="minorHAnsi" w:cstheme="minorBidi"/>
                <w:color w:val="000000"/>
                <w:kern w:val="24"/>
                <w:lang w:val="it-IT" w:eastAsia="ko-KR"/>
              </w:rPr>
              <w:t>VO_Smartphone</w:t>
            </w:r>
            <w:proofErr w:type="spellEnd"/>
            <w:r w:rsidRPr="1F80BD2E">
              <w:rPr>
                <w:rFonts w:asciiTheme="minorHAnsi" w:eastAsia="Malgun Gothic" w:hAnsiTheme="minorHAnsi" w:cstheme="minorBidi"/>
                <w:color w:val="000000"/>
                <w:kern w:val="24"/>
                <w:lang w:val="it-IT" w:eastAsia="ko-KR"/>
              </w:rPr>
              <w:t xml:space="preserve">, </w:t>
            </w:r>
            <w:proofErr w:type="spellStart"/>
            <w:r w:rsidRPr="1F80BD2E">
              <w:rPr>
                <w:rFonts w:asciiTheme="minorHAnsi" w:eastAsia="Malgun Gothic" w:hAnsiTheme="minorHAnsi" w:cstheme="minorBidi"/>
                <w:color w:val="000000"/>
                <w:kern w:val="24"/>
                <w:lang w:val="it-IT" w:eastAsia="ko-KR"/>
              </w:rPr>
              <w:t>VO_Accelerometer</w:t>
            </w:r>
            <w:proofErr w:type="spellEnd"/>
            <w:r w:rsidRPr="1F80BD2E">
              <w:rPr>
                <w:rFonts w:asciiTheme="minorHAnsi" w:eastAsia="Malgun Gothic" w:hAnsiTheme="minorHAnsi" w:cstheme="minorBidi"/>
                <w:color w:val="000000"/>
                <w:kern w:val="24"/>
                <w:lang w:val="it-IT" w:eastAsia="ko-KR"/>
              </w:rPr>
              <w:t xml:space="preserve">, </w:t>
            </w:r>
            <w:proofErr w:type="spellStart"/>
            <w:r w:rsidRPr="1F80BD2E">
              <w:rPr>
                <w:rFonts w:asciiTheme="minorHAnsi" w:eastAsia="Malgun Gothic" w:hAnsiTheme="minorHAnsi" w:cstheme="minorBidi"/>
                <w:color w:val="000000"/>
                <w:kern w:val="24"/>
                <w:lang w:val="it-IT" w:eastAsia="ko-KR"/>
              </w:rPr>
              <w:t>VO_motion_sensor</w:t>
            </w:r>
            <w:proofErr w:type="spellEnd"/>
            <w:r w:rsidRPr="1F80BD2E">
              <w:rPr>
                <w:rFonts w:asciiTheme="minorHAnsi" w:eastAsia="Malgun Gothic" w:hAnsiTheme="minorHAnsi" w:cstheme="minorBidi"/>
                <w:color w:val="000000"/>
                <w:kern w:val="24"/>
                <w:lang w:val="it-IT" w:eastAsia="ko-KR"/>
              </w:rPr>
              <w:t xml:space="preserve">, </w:t>
            </w:r>
            <w:proofErr w:type="spellStart"/>
            <w:r w:rsidRPr="1F80BD2E">
              <w:rPr>
                <w:rFonts w:asciiTheme="minorHAnsi" w:eastAsia="Malgun Gothic" w:hAnsiTheme="minorHAnsi" w:cstheme="minorBidi"/>
                <w:color w:val="000000"/>
                <w:kern w:val="24"/>
                <w:lang w:val="it-IT" w:eastAsia="ko-KR"/>
              </w:rPr>
              <w:t>VO_camera</w:t>
            </w:r>
            <w:proofErr w:type="spellEnd"/>
          </w:p>
        </w:tc>
      </w:tr>
      <w:tr w:rsidR="00904A5E" w14:paraId="67AD1302" w14:textId="77777777" w:rsidTr="3235910A">
        <w:tc>
          <w:tcPr>
            <w:cnfStyle w:val="001000000000" w:firstRow="0" w:lastRow="0" w:firstColumn="1" w:lastColumn="0" w:oddVBand="0" w:evenVBand="0" w:oddHBand="0" w:evenHBand="0" w:firstRowFirstColumn="0" w:firstRowLastColumn="0" w:lastRowFirstColumn="0" w:lastRowLastColumn="0"/>
            <w:tcW w:w="535" w:type="dxa"/>
            <w:vMerge/>
            <w:shd w:val="clear" w:color="auto" w:fill="FFFFFF" w:themeFill="background1"/>
          </w:tcPr>
          <w:p w14:paraId="67AD12FE" w14:textId="77777777" w:rsidR="00904A5E" w:rsidRPr="00AC3C2C" w:rsidRDefault="00904A5E" w:rsidP="002A03A0">
            <w:pPr>
              <w:pStyle w:val="Paragraphedeliste"/>
              <w:ind w:left="0"/>
              <w:rPr>
                <w:lang w:val="it-IT"/>
              </w:rPr>
            </w:pPr>
          </w:p>
        </w:tc>
        <w:tc>
          <w:tcPr>
            <w:tcW w:w="2267" w:type="dxa"/>
            <w:vMerge/>
            <w:shd w:val="clear" w:color="auto" w:fill="FFFFFF" w:themeFill="background1"/>
          </w:tcPr>
          <w:p w14:paraId="67AD12FF" w14:textId="77777777" w:rsidR="00904A5E" w:rsidRPr="00AC3C2C"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rPr>
                <w:lang w:val="it-IT"/>
              </w:rPr>
            </w:pPr>
          </w:p>
        </w:tc>
        <w:tc>
          <w:tcPr>
            <w:tcW w:w="3813" w:type="dxa"/>
            <w:shd w:val="clear" w:color="auto" w:fill="FFFFFF" w:themeFill="background1"/>
            <w:vAlign w:val="center"/>
          </w:tcPr>
          <w:p w14:paraId="67AD1300" w14:textId="77777777" w:rsidR="00904A5E" w:rsidRPr="00BF0137" w:rsidRDefault="00904A5E" w:rsidP="002A03A0">
            <w:pPr>
              <w:pStyle w:val="Paragraphedeliste"/>
              <w:jc w:val="center"/>
              <w:cnfStyle w:val="000000000000" w:firstRow="0" w:lastRow="0" w:firstColumn="0" w:lastColumn="0" w:oddVBand="0" w:evenVBand="0" w:oddHBand="0" w:evenHBand="0" w:firstRowFirstColumn="0" w:firstRowLastColumn="0" w:lastRowFirstColumn="0" w:lastRowLastColumn="0"/>
            </w:pPr>
            <w:proofErr w:type="spellStart"/>
            <w:r w:rsidRPr="00131DC9">
              <w:t>Monitor_user_posture</w:t>
            </w:r>
            <w:proofErr w:type="spellEnd"/>
          </w:p>
        </w:tc>
        <w:tc>
          <w:tcPr>
            <w:tcW w:w="2447" w:type="dxa"/>
            <w:shd w:val="clear" w:color="auto" w:fill="auto"/>
            <w:vAlign w:val="center"/>
          </w:tcPr>
          <w:p w14:paraId="67AD1301" w14:textId="77777777" w:rsidR="00904A5E" w:rsidRDefault="00904A5E" w:rsidP="002A03A0">
            <w:pPr>
              <w:spacing w:after="0" w:line="240" w:lineRule="auto"/>
              <w:cnfStyle w:val="000000000000" w:firstRow="0" w:lastRow="0" w:firstColumn="0" w:lastColumn="0" w:oddVBand="0" w:evenVBand="0" w:oddHBand="0" w:evenHBand="0" w:firstRowFirstColumn="0" w:firstRowLastColumn="0" w:lastRowFirstColumn="0" w:lastRowLastColumn="0"/>
              <w:rPr>
                <w:rFonts w:eastAsia="Malgun Gothic"/>
                <w:b/>
                <w:color w:val="000000" w:themeColor="text1"/>
                <w:sz w:val="20"/>
                <w:szCs w:val="20"/>
              </w:rPr>
            </w:pPr>
            <w:r w:rsidRPr="1F80BD2E">
              <w:rPr>
                <w:rFonts w:asciiTheme="minorHAnsi" w:eastAsia="Malgun Gothic" w:hAnsiTheme="minorHAnsi" w:cstheme="minorBidi"/>
                <w:color w:val="000000"/>
                <w:kern w:val="24"/>
                <w:lang w:eastAsia="ko-KR"/>
              </w:rPr>
              <w:t>VO_Camera1, VO_camera2</w:t>
            </w:r>
          </w:p>
        </w:tc>
      </w:tr>
    </w:tbl>
    <w:p w14:paraId="67AD1303" w14:textId="77777777" w:rsidR="00904A5E" w:rsidRDefault="00904A5E" w:rsidP="00904A5E">
      <w:pPr>
        <w:pStyle w:val="Paragraphedeliste"/>
        <w:ind w:leftChars="354" w:left="779"/>
        <w:jc w:val="center"/>
        <w:rPr>
          <w:sz w:val="24"/>
          <w:szCs w:val="24"/>
        </w:rPr>
      </w:pPr>
    </w:p>
    <w:p w14:paraId="67AD1304" w14:textId="77777777" w:rsidR="00904A5E" w:rsidRDefault="00904A5E" w:rsidP="00904A5E">
      <w:pPr>
        <w:pStyle w:val="Paragraphedeliste"/>
        <w:ind w:leftChars="354" w:left="779"/>
        <w:jc w:val="center"/>
        <w:rPr>
          <w:sz w:val="24"/>
          <w:szCs w:val="24"/>
        </w:rPr>
      </w:pPr>
    </w:p>
    <w:p w14:paraId="67AD1305" w14:textId="77777777" w:rsidR="00904A5E" w:rsidRDefault="00904A5E" w:rsidP="00904A5E">
      <w:pPr>
        <w:pStyle w:val="Paragraphedeliste"/>
        <w:ind w:leftChars="354" w:left="779"/>
        <w:jc w:val="center"/>
        <w:rPr>
          <w:sz w:val="24"/>
          <w:szCs w:val="24"/>
        </w:rPr>
      </w:pPr>
    </w:p>
    <w:p w14:paraId="67AD1306" w14:textId="77777777" w:rsidR="00904A5E" w:rsidRDefault="00904A5E" w:rsidP="00904A5E">
      <w:pPr>
        <w:pStyle w:val="Paragraphedeliste"/>
        <w:ind w:leftChars="354" w:left="779"/>
        <w:jc w:val="center"/>
        <w:rPr>
          <w:sz w:val="24"/>
          <w:szCs w:val="24"/>
        </w:rPr>
      </w:pPr>
    </w:p>
    <w:p w14:paraId="67AD1307" w14:textId="77777777" w:rsidR="00904A5E" w:rsidRDefault="00904A5E" w:rsidP="00904A5E">
      <w:pPr>
        <w:pStyle w:val="Paragraphedeliste"/>
        <w:ind w:leftChars="354" w:left="779"/>
        <w:jc w:val="center"/>
        <w:rPr>
          <w:sz w:val="24"/>
          <w:szCs w:val="24"/>
        </w:rPr>
      </w:pPr>
    </w:p>
    <w:p w14:paraId="67AD1308" w14:textId="77777777" w:rsidR="00904A5E" w:rsidRDefault="00904A5E" w:rsidP="00904A5E">
      <w:pPr>
        <w:pStyle w:val="Paragraphedeliste"/>
        <w:ind w:leftChars="354" w:left="779"/>
        <w:jc w:val="center"/>
        <w:rPr>
          <w:sz w:val="24"/>
          <w:szCs w:val="24"/>
        </w:rPr>
      </w:pPr>
    </w:p>
    <w:p w14:paraId="67AD1309" w14:textId="77777777" w:rsidR="00904A5E" w:rsidRDefault="00904A5E" w:rsidP="00904A5E">
      <w:pPr>
        <w:pStyle w:val="Paragraphedeliste"/>
        <w:ind w:leftChars="354" w:left="779"/>
        <w:jc w:val="center"/>
        <w:rPr>
          <w:sz w:val="24"/>
          <w:szCs w:val="24"/>
        </w:rPr>
      </w:pPr>
    </w:p>
    <w:p w14:paraId="67AD130A" w14:textId="77777777" w:rsidR="00904A5E" w:rsidRDefault="00904A5E" w:rsidP="00904A5E">
      <w:pPr>
        <w:pStyle w:val="Paragraphedeliste"/>
        <w:ind w:leftChars="354" w:left="779"/>
        <w:jc w:val="center"/>
        <w:rPr>
          <w:sz w:val="24"/>
          <w:szCs w:val="24"/>
        </w:rPr>
      </w:pPr>
    </w:p>
    <w:p w14:paraId="67AD130B" w14:textId="77777777" w:rsidR="00904A5E" w:rsidRDefault="00904A5E" w:rsidP="00904A5E">
      <w:pPr>
        <w:pStyle w:val="Paragraphedeliste"/>
        <w:ind w:leftChars="354" w:left="779"/>
        <w:jc w:val="center"/>
        <w:rPr>
          <w:sz w:val="24"/>
          <w:szCs w:val="24"/>
        </w:rPr>
      </w:pPr>
    </w:p>
    <w:p w14:paraId="67AD130C" w14:textId="77777777" w:rsidR="00904A5E" w:rsidRDefault="00904A5E" w:rsidP="00904A5E">
      <w:pPr>
        <w:pStyle w:val="Paragraphedeliste"/>
        <w:ind w:leftChars="354" w:left="779"/>
        <w:jc w:val="center"/>
        <w:rPr>
          <w:sz w:val="24"/>
          <w:szCs w:val="24"/>
        </w:rPr>
      </w:pPr>
    </w:p>
    <w:p w14:paraId="67AD130D" w14:textId="77777777" w:rsidR="00904A5E" w:rsidRDefault="00904A5E" w:rsidP="00904A5E">
      <w:pPr>
        <w:pStyle w:val="Paragraphedeliste"/>
        <w:ind w:leftChars="354" w:left="779"/>
        <w:jc w:val="center"/>
        <w:rPr>
          <w:sz w:val="24"/>
          <w:szCs w:val="24"/>
        </w:rPr>
      </w:pPr>
    </w:p>
    <w:p w14:paraId="67AD130E" w14:textId="77777777" w:rsidR="00904A5E" w:rsidRPr="00AC3C2C" w:rsidRDefault="00904A5E" w:rsidP="00904A5E">
      <w:pPr>
        <w:pStyle w:val="Titre3"/>
        <w:rPr>
          <w:lang w:val="en-US"/>
        </w:rPr>
      </w:pPr>
      <w:bookmarkStart w:id="94" w:name="_Toc9587599"/>
      <w:r w:rsidRPr="00AC3C2C">
        <w:rPr>
          <w:lang w:val="en-US"/>
        </w:rPr>
        <w:t>Complete List of CVOs &amp; VOs &amp; data sources for Monitoring depressive disorder</w:t>
      </w:r>
      <w:bookmarkEnd w:id="94"/>
      <w:r w:rsidRPr="00AC3C2C">
        <w:rPr>
          <w:lang w:val="en-US"/>
        </w:rPr>
        <w:t xml:space="preserve"> </w:t>
      </w:r>
    </w:p>
    <w:p w14:paraId="67AD130F" w14:textId="77777777" w:rsidR="00904A5E" w:rsidRPr="00AC3C2C" w:rsidRDefault="00904A5E" w:rsidP="00904A5E">
      <w:pPr>
        <w:pStyle w:val="Paragraphedeliste"/>
        <w:ind w:leftChars="354" w:left="779"/>
        <w:jc w:val="center"/>
        <w:rPr>
          <w:b/>
          <w:bCs/>
          <w:sz w:val="24"/>
          <w:szCs w:val="24"/>
          <w:lang w:val="en-US"/>
        </w:rPr>
      </w:pPr>
    </w:p>
    <w:tbl>
      <w:tblPr>
        <w:tblStyle w:val="Tabladecuadrcula1clara-nfasis51"/>
        <w:tblW w:w="9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6E3BC" w:themeFill="accent3" w:themeFillTint="66"/>
        <w:tblLayout w:type="fixed"/>
        <w:tblLook w:val="04A0" w:firstRow="1" w:lastRow="0" w:firstColumn="1" w:lastColumn="0" w:noHBand="0" w:noVBand="1"/>
      </w:tblPr>
      <w:tblGrid>
        <w:gridCol w:w="1255"/>
        <w:gridCol w:w="3913"/>
        <w:gridCol w:w="3917"/>
      </w:tblGrid>
      <w:tr w:rsidR="00904A5E" w14:paraId="67AD1313" w14:textId="77777777" w:rsidTr="323591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5" w:type="dxa"/>
            <w:shd w:val="clear" w:color="auto" w:fill="D6E3BC" w:themeFill="accent3" w:themeFillTint="66"/>
            <w:vAlign w:val="center"/>
          </w:tcPr>
          <w:p w14:paraId="67AD1310" w14:textId="77777777" w:rsidR="00904A5E" w:rsidRDefault="00904A5E" w:rsidP="002A03A0">
            <w:pPr>
              <w:pStyle w:val="Paragraphedeliste"/>
              <w:ind w:left="0"/>
              <w:jc w:val="center"/>
              <w:rPr>
                <w:sz w:val="24"/>
                <w:szCs w:val="24"/>
              </w:rPr>
            </w:pPr>
            <w:r>
              <w:rPr>
                <w:sz w:val="24"/>
                <w:szCs w:val="24"/>
              </w:rPr>
              <w:t>S#</w:t>
            </w:r>
          </w:p>
        </w:tc>
        <w:tc>
          <w:tcPr>
            <w:tcW w:w="3913" w:type="dxa"/>
            <w:shd w:val="clear" w:color="auto" w:fill="D6E3BC" w:themeFill="accent3" w:themeFillTint="66"/>
            <w:vAlign w:val="center"/>
          </w:tcPr>
          <w:p w14:paraId="67AD1311" w14:textId="77777777" w:rsidR="00904A5E" w:rsidRDefault="00904A5E" w:rsidP="002A03A0">
            <w:pPr>
              <w:pStyle w:val="Paragraphedeliste"/>
              <w:ind w:left="0"/>
              <w:jc w:val="center"/>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CVO</w:t>
            </w:r>
          </w:p>
        </w:tc>
        <w:tc>
          <w:tcPr>
            <w:tcW w:w="3917" w:type="dxa"/>
            <w:shd w:val="clear" w:color="auto" w:fill="D6E3BC" w:themeFill="accent3" w:themeFillTint="66"/>
            <w:vAlign w:val="center"/>
          </w:tcPr>
          <w:p w14:paraId="67AD1312" w14:textId="77777777" w:rsidR="00904A5E" w:rsidRDefault="00904A5E" w:rsidP="002A03A0">
            <w:pPr>
              <w:pStyle w:val="Paragraphedeliste"/>
              <w:ind w:left="0"/>
              <w:jc w:val="center"/>
              <w:cnfStyle w:val="100000000000" w:firstRow="1" w:lastRow="0" w:firstColumn="0" w:lastColumn="0" w:oddVBand="0" w:evenVBand="0" w:oddHBand="0" w:evenHBand="0" w:firstRowFirstColumn="0" w:firstRowLastColumn="0" w:lastRowFirstColumn="0" w:lastRowLastColumn="0"/>
              <w:rPr>
                <w:sz w:val="24"/>
                <w:szCs w:val="24"/>
              </w:rPr>
            </w:pPr>
            <w:r>
              <w:rPr>
                <w:sz w:val="24"/>
                <w:szCs w:val="24"/>
              </w:rPr>
              <w:t>VO/</w:t>
            </w:r>
            <w:r w:rsidRPr="00BF0137">
              <w:rPr>
                <w:sz w:val="24"/>
                <w:szCs w:val="24"/>
              </w:rPr>
              <w:t>Data Sources/</w:t>
            </w:r>
            <w:proofErr w:type="spellStart"/>
            <w:r w:rsidRPr="00BF0137">
              <w:rPr>
                <w:sz w:val="24"/>
                <w:szCs w:val="24"/>
              </w:rPr>
              <w:t>Sensors</w:t>
            </w:r>
            <w:proofErr w:type="spellEnd"/>
          </w:p>
        </w:tc>
      </w:tr>
      <w:tr w:rsidR="00904A5E" w:rsidRPr="00FB5164" w14:paraId="67AD1317" w14:textId="77777777" w:rsidTr="3235910A">
        <w:tc>
          <w:tcPr>
            <w:cnfStyle w:val="001000000000" w:firstRow="0" w:lastRow="0" w:firstColumn="1" w:lastColumn="0" w:oddVBand="0" w:evenVBand="0" w:oddHBand="0" w:evenHBand="0" w:firstRowFirstColumn="0" w:firstRowLastColumn="0" w:lastRowFirstColumn="0" w:lastRowLastColumn="0"/>
            <w:tcW w:w="1255" w:type="dxa"/>
            <w:shd w:val="clear" w:color="auto" w:fill="FFFFFF" w:themeFill="background1"/>
            <w:vAlign w:val="center"/>
          </w:tcPr>
          <w:p w14:paraId="67AD1314" w14:textId="77777777" w:rsidR="00904A5E" w:rsidRPr="00142EFF" w:rsidRDefault="00904A5E" w:rsidP="002A03A0">
            <w:pPr>
              <w:pStyle w:val="Paragraphedeliste"/>
              <w:ind w:left="0"/>
              <w:jc w:val="center"/>
              <w:rPr>
                <w:b w:val="0"/>
                <w:bCs w:val="0"/>
                <w:sz w:val="24"/>
                <w:szCs w:val="24"/>
              </w:rPr>
            </w:pPr>
            <w:r w:rsidRPr="00142EFF">
              <w:rPr>
                <w:rFonts w:eastAsia="Malgun Gothic"/>
                <w:b w:val="0"/>
                <w:bCs w:val="0"/>
                <w:color w:val="000000" w:themeColor="text1"/>
                <w:kern w:val="24"/>
                <w:sz w:val="24"/>
                <w:szCs w:val="24"/>
              </w:rPr>
              <w:t>01</w:t>
            </w:r>
          </w:p>
        </w:tc>
        <w:tc>
          <w:tcPr>
            <w:tcW w:w="3913" w:type="dxa"/>
            <w:shd w:val="clear" w:color="auto" w:fill="FFFFFF" w:themeFill="background1"/>
            <w:vAlign w:val="center"/>
          </w:tcPr>
          <w:p w14:paraId="67AD1315" w14:textId="77777777" w:rsidR="00904A5E" w:rsidRPr="00AC3C2C"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rPr>
                <w:sz w:val="24"/>
                <w:szCs w:val="24"/>
                <w:lang w:val="en-US"/>
              </w:rPr>
            </w:pPr>
            <w:r w:rsidRPr="00AC3C2C">
              <w:rPr>
                <w:rFonts w:eastAsia="Malgun Gothic"/>
                <w:color w:val="000000" w:themeColor="text1"/>
                <w:kern w:val="24"/>
                <w:sz w:val="24"/>
                <w:szCs w:val="24"/>
                <w:lang w:val="en-US"/>
              </w:rPr>
              <w:t xml:space="preserve"> </w:t>
            </w:r>
            <w:proofErr w:type="spellStart"/>
            <w:r w:rsidRPr="00AC3C2C">
              <w:rPr>
                <w:rFonts w:eastAsia="Malgun Gothic"/>
                <w:color w:val="000000" w:themeColor="text1"/>
                <w:kern w:val="24"/>
                <w:sz w:val="24"/>
                <w:szCs w:val="24"/>
                <w:lang w:val="en-US"/>
              </w:rPr>
              <w:t>Monitor_User_Daily_Food_Consumption</w:t>
            </w:r>
            <w:proofErr w:type="spellEnd"/>
          </w:p>
        </w:tc>
        <w:tc>
          <w:tcPr>
            <w:tcW w:w="3917" w:type="dxa"/>
            <w:shd w:val="clear" w:color="auto" w:fill="FFFFFF" w:themeFill="background1"/>
            <w:vAlign w:val="center"/>
          </w:tcPr>
          <w:p w14:paraId="67AD1316" w14:textId="77777777" w:rsidR="00904A5E" w:rsidRPr="00AC3C2C" w:rsidRDefault="00904A5E" w:rsidP="002A03A0">
            <w:pPr>
              <w:pStyle w:val="Paragraphedeliste"/>
              <w:ind w:left="0"/>
              <w:cnfStyle w:val="000000000000" w:firstRow="0" w:lastRow="0" w:firstColumn="0" w:lastColumn="0" w:oddVBand="0" w:evenVBand="0" w:oddHBand="0" w:evenHBand="0" w:firstRowFirstColumn="0" w:firstRowLastColumn="0" w:lastRowFirstColumn="0" w:lastRowLastColumn="0"/>
              <w:rPr>
                <w:sz w:val="24"/>
                <w:szCs w:val="24"/>
                <w:lang w:val="en-US"/>
              </w:rPr>
            </w:pPr>
            <w:proofErr w:type="spellStart"/>
            <w:r w:rsidRPr="1F80BD2E">
              <w:rPr>
                <w:rFonts w:asciiTheme="minorHAnsi" w:eastAsia="Malgun Gothic" w:hAnsiTheme="minorHAnsi" w:cstheme="minorBidi"/>
                <w:color w:val="000000"/>
                <w:kern w:val="24"/>
                <w:lang w:val="en-US" w:eastAsia="ko-KR"/>
              </w:rPr>
              <w:t>VO_</w:t>
            </w:r>
            <w:r w:rsidRPr="00AC3C2C">
              <w:rPr>
                <w:rFonts w:eastAsia="Malgun Gothic"/>
                <w:color w:val="000000" w:themeColor="text1"/>
                <w:kern w:val="24"/>
                <w:sz w:val="24"/>
                <w:szCs w:val="24"/>
                <w:lang w:val="en-US"/>
              </w:rPr>
              <w:t>Refrigerator</w:t>
            </w:r>
            <w:proofErr w:type="spellEnd"/>
            <w:r w:rsidRPr="00AC3C2C">
              <w:rPr>
                <w:rFonts w:eastAsia="Malgun Gothic"/>
                <w:color w:val="000000" w:themeColor="text1"/>
                <w:kern w:val="24"/>
                <w:sz w:val="24"/>
                <w:szCs w:val="24"/>
                <w:lang w:val="en-US"/>
              </w:rPr>
              <w:t xml:space="preserve">, </w:t>
            </w:r>
            <w:proofErr w:type="spellStart"/>
            <w:r w:rsidRPr="1F80BD2E">
              <w:rPr>
                <w:rFonts w:asciiTheme="minorHAnsi" w:eastAsia="Malgun Gothic" w:hAnsiTheme="minorHAnsi" w:cstheme="minorBidi"/>
                <w:color w:val="000000"/>
                <w:kern w:val="24"/>
                <w:lang w:val="en-US" w:eastAsia="ko-KR"/>
              </w:rPr>
              <w:t>VO_</w:t>
            </w:r>
            <w:r w:rsidRPr="00AC3C2C">
              <w:rPr>
                <w:rFonts w:eastAsia="Malgun Gothic"/>
                <w:color w:val="000000" w:themeColor="text1"/>
                <w:kern w:val="24"/>
                <w:sz w:val="24"/>
                <w:szCs w:val="24"/>
                <w:lang w:val="en-US"/>
              </w:rPr>
              <w:t>Acoustic_sensor</w:t>
            </w:r>
            <w:proofErr w:type="spellEnd"/>
            <w:r w:rsidRPr="00AC3C2C">
              <w:rPr>
                <w:rFonts w:eastAsia="Malgun Gothic"/>
                <w:color w:val="000000" w:themeColor="text1"/>
                <w:kern w:val="24"/>
                <w:sz w:val="24"/>
                <w:szCs w:val="24"/>
                <w:lang w:val="en-US"/>
              </w:rPr>
              <w:t xml:space="preserve">, </w:t>
            </w:r>
            <w:proofErr w:type="spellStart"/>
            <w:r w:rsidRPr="1F80BD2E">
              <w:rPr>
                <w:rFonts w:asciiTheme="minorHAnsi" w:eastAsia="Malgun Gothic" w:hAnsiTheme="minorHAnsi" w:cstheme="minorBidi"/>
                <w:color w:val="000000"/>
                <w:kern w:val="24"/>
                <w:lang w:val="en-US" w:eastAsia="ko-KR"/>
              </w:rPr>
              <w:t>VO_</w:t>
            </w:r>
            <w:r w:rsidRPr="00AC3C2C">
              <w:rPr>
                <w:rFonts w:eastAsia="Malgun Gothic"/>
                <w:color w:val="000000" w:themeColor="text1"/>
                <w:kern w:val="24"/>
                <w:sz w:val="24"/>
                <w:szCs w:val="24"/>
                <w:lang w:val="en-US"/>
              </w:rPr>
              <w:t>motion_sensor</w:t>
            </w:r>
            <w:proofErr w:type="spellEnd"/>
            <w:r w:rsidRPr="00AC3C2C">
              <w:rPr>
                <w:rFonts w:eastAsia="Malgun Gothic"/>
                <w:color w:val="000000" w:themeColor="text1"/>
                <w:kern w:val="24"/>
                <w:sz w:val="24"/>
                <w:szCs w:val="24"/>
                <w:lang w:val="en-US"/>
              </w:rPr>
              <w:t xml:space="preserve">, </w:t>
            </w:r>
            <w:proofErr w:type="spellStart"/>
            <w:r w:rsidRPr="1F80BD2E">
              <w:rPr>
                <w:rFonts w:asciiTheme="minorHAnsi" w:eastAsia="Malgun Gothic" w:hAnsiTheme="minorHAnsi" w:cstheme="minorBidi"/>
                <w:color w:val="000000"/>
                <w:kern w:val="24"/>
                <w:lang w:val="en-US" w:eastAsia="ko-KR"/>
              </w:rPr>
              <w:t>VO_</w:t>
            </w:r>
            <w:r w:rsidRPr="00AC3C2C">
              <w:rPr>
                <w:rFonts w:eastAsia="Malgun Gothic"/>
                <w:color w:val="000000" w:themeColor="text1"/>
                <w:kern w:val="24"/>
                <w:sz w:val="24"/>
                <w:szCs w:val="24"/>
                <w:lang w:val="en-US"/>
              </w:rPr>
              <w:t>Kitchen_gas_consumption</w:t>
            </w:r>
            <w:proofErr w:type="spellEnd"/>
            <w:r w:rsidRPr="00AC3C2C">
              <w:rPr>
                <w:rFonts w:eastAsia="Malgun Gothic"/>
                <w:color w:val="000000" w:themeColor="text1"/>
                <w:kern w:val="24"/>
                <w:sz w:val="24"/>
                <w:szCs w:val="24"/>
                <w:lang w:val="en-US"/>
              </w:rPr>
              <w:t xml:space="preserve">, </w:t>
            </w:r>
            <w:proofErr w:type="spellStart"/>
            <w:r w:rsidRPr="1F80BD2E">
              <w:rPr>
                <w:rFonts w:asciiTheme="minorHAnsi" w:eastAsia="Malgun Gothic" w:hAnsiTheme="minorHAnsi" w:cstheme="minorBidi"/>
                <w:color w:val="000000"/>
                <w:kern w:val="24"/>
                <w:lang w:val="en-US" w:eastAsia="ko-KR"/>
              </w:rPr>
              <w:t>VO_</w:t>
            </w:r>
            <w:r w:rsidRPr="00AC3C2C">
              <w:rPr>
                <w:rFonts w:eastAsia="Malgun Gothic"/>
                <w:color w:val="000000" w:themeColor="text1"/>
                <w:kern w:val="24"/>
                <w:sz w:val="24"/>
                <w:szCs w:val="24"/>
                <w:lang w:val="en-US"/>
              </w:rPr>
              <w:t>kitchen_electric_consumption</w:t>
            </w:r>
            <w:proofErr w:type="spellEnd"/>
          </w:p>
        </w:tc>
      </w:tr>
      <w:tr w:rsidR="00904A5E" w14:paraId="67AD131B" w14:textId="77777777" w:rsidTr="3235910A">
        <w:tc>
          <w:tcPr>
            <w:cnfStyle w:val="001000000000" w:firstRow="0" w:lastRow="0" w:firstColumn="1" w:lastColumn="0" w:oddVBand="0" w:evenVBand="0" w:oddHBand="0" w:evenHBand="0" w:firstRowFirstColumn="0" w:firstRowLastColumn="0" w:lastRowFirstColumn="0" w:lastRowLastColumn="0"/>
            <w:tcW w:w="1255" w:type="dxa"/>
            <w:shd w:val="clear" w:color="auto" w:fill="FFFFFF" w:themeFill="background1"/>
            <w:vAlign w:val="center"/>
          </w:tcPr>
          <w:p w14:paraId="67AD1318" w14:textId="77777777" w:rsidR="00904A5E" w:rsidRPr="00142EFF" w:rsidRDefault="00904A5E" w:rsidP="002A03A0">
            <w:pPr>
              <w:pStyle w:val="Paragraphedeliste"/>
              <w:ind w:left="0"/>
              <w:jc w:val="center"/>
              <w:rPr>
                <w:b w:val="0"/>
                <w:bCs w:val="0"/>
                <w:sz w:val="24"/>
                <w:szCs w:val="24"/>
              </w:rPr>
            </w:pPr>
            <w:r w:rsidRPr="00142EFF">
              <w:rPr>
                <w:rFonts w:eastAsia="Malgun Gothic"/>
                <w:b w:val="0"/>
                <w:bCs w:val="0"/>
                <w:color w:val="000000" w:themeColor="text1"/>
                <w:kern w:val="24"/>
                <w:sz w:val="24"/>
                <w:szCs w:val="24"/>
              </w:rPr>
              <w:t>02</w:t>
            </w:r>
          </w:p>
        </w:tc>
        <w:tc>
          <w:tcPr>
            <w:tcW w:w="3913" w:type="dxa"/>
            <w:shd w:val="clear" w:color="auto" w:fill="FFFFFF" w:themeFill="background1"/>
            <w:vAlign w:val="center"/>
          </w:tcPr>
          <w:p w14:paraId="67AD1319" w14:textId="77777777" w:rsidR="00904A5E" w:rsidRPr="00AC3C2C"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rPr>
                <w:sz w:val="24"/>
                <w:szCs w:val="24"/>
                <w:lang w:val="en-US"/>
              </w:rPr>
            </w:pPr>
            <w:proofErr w:type="spellStart"/>
            <w:r w:rsidRPr="00AC3C2C">
              <w:rPr>
                <w:rFonts w:eastAsia="Malgun Gothic"/>
                <w:color w:val="000000" w:themeColor="text1"/>
                <w:kern w:val="24"/>
                <w:sz w:val="24"/>
                <w:szCs w:val="24"/>
                <w:lang w:val="en-US"/>
              </w:rPr>
              <w:t>Monitor_USER_Daily_walking_steps</w:t>
            </w:r>
            <w:proofErr w:type="spellEnd"/>
          </w:p>
        </w:tc>
        <w:tc>
          <w:tcPr>
            <w:tcW w:w="3917" w:type="dxa"/>
            <w:shd w:val="clear" w:color="auto" w:fill="auto"/>
            <w:vAlign w:val="center"/>
          </w:tcPr>
          <w:p w14:paraId="67AD131A" w14:textId="77777777" w:rsidR="00904A5E" w:rsidRPr="00142EFF" w:rsidRDefault="00904A5E" w:rsidP="002A03A0">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Malgun Gothic" w:hAnsiTheme="minorHAnsi" w:cstheme="minorBidi"/>
                <w:color w:val="000000" w:themeColor="text1"/>
                <w:sz w:val="24"/>
                <w:szCs w:val="24"/>
                <w:lang w:eastAsia="ko-KR"/>
              </w:rPr>
            </w:pPr>
            <w:r w:rsidRPr="00142EFF">
              <w:rPr>
                <w:rFonts w:eastAsia="Malgun Gothic"/>
                <w:color w:val="000000" w:themeColor="text1"/>
                <w:kern w:val="24"/>
                <w:sz w:val="24"/>
                <w:szCs w:val="24"/>
              </w:rPr>
              <w:t xml:space="preserve">Camera, </w:t>
            </w:r>
            <w:proofErr w:type="spellStart"/>
            <w:r w:rsidRPr="00142EFF">
              <w:rPr>
                <w:rFonts w:eastAsia="Malgun Gothic"/>
                <w:color w:val="000000" w:themeColor="text1"/>
                <w:kern w:val="24"/>
                <w:sz w:val="24"/>
                <w:szCs w:val="24"/>
              </w:rPr>
              <w:t>accelerometers</w:t>
            </w:r>
            <w:proofErr w:type="spellEnd"/>
            <w:r w:rsidRPr="00142EFF">
              <w:rPr>
                <w:rFonts w:eastAsia="Malgun Gothic"/>
                <w:color w:val="000000" w:themeColor="text1"/>
                <w:kern w:val="24"/>
                <w:sz w:val="24"/>
                <w:szCs w:val="24"/>
              </w:rPr>
              <w:t>, gyroscopes</w:t>
            </w:r>
          </w:p>
        </w:tc>
      </w:tr>
      <w:tr w:rsidR="00904A5E" w:rsidRPr="00FB5164" w14:paraId="67AD131F" w14:textId="77777777" w:rsidTr="3235910A">
        <w:tc>
          <w:tcPr>
            <w:cnfStyle w:val="001000000000" w:firstRow="0" w:lastRow="0" w:firstColumn="1" w:lastColumn="0" w:oddVBand="0" w:evenVBand="0" w:oddHBand="0" w:evenHBand="0" w:firstRowFirstColumn="0" w:firstRowLastColumn="0" w:lastRowFirstColumn="0" w:lastRowLastColumn="0"/>
            <w:tcW w:w="1255" w:type="dxa"/>
            <w:vAlign w:val="center"/>
          </w:tcPr>
          <w:p w14:paraId="67AD131C" w14:textId="77777777" w:rsidR="00904A5E" w:rsidRPr="00142EFF" w:rsidRDefault="00904A5E" w:rsidP="002A03A0">
            <w:pPr>
              <w:pStyle w:val="Paragraphedeliste"/>
              <w:ind w:left="0"/>
              <w:jc w:val="center"/>
              <w:rPr>
                <w:b w:val="0"/>
                <w:bCs w:val="0"/>
                <w:sz w:val="24"/>
                <w:szCs w:val="24"/>
              </w:rPr>
            </w:pPr>
            <w:r w:rsidRPr="00142EFF">
              <w:rPr>
                <w:rFonts w:eastAsia="Malgun Gothic"/>
                <w:b w:val="0"/>
                <w:bCs w:val="0"/>
                <w:color w:val="000000" w:themeColor="text1"/>
                <w:kern w:val="24"/>
                <w:sz w:val="24"/>
                <w:szCs w:val="24"/>
              </w:rPr>
              <w:t>03</w:t>
            </w:r>
          </w:p>
        </w:tc>
        <w:tc>
          <w:tcPr>
            <w:tcW w:w="3913" w:type="dxa"/>
            <w:shd w:val="clear" w:color="auto" w:fill="auto"/>
            <w:vAlign w:val="center"/>
          </w:tcPr>
          <w:p w14:paraId="67AD131D" w14:textId="77777777" w:rsidR="00904A5E" w:rsidRPr="00AC3C2C"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rPr>
                <w:sz w:val="24"/>
                <w:szCs w:val="24"/>
                <w:lang w:val="en-US"/>
              </w:rPr>
            </w:pPr>
            <w:proofErr w:type="spellStart"/>
            <w:r w:rsidRPr="00AC3C2C">
              <w:rPr>
                <w:rFonts w:eastAsia="Malgun Gothic"/>
                <w:color w:val="000000" w:themeColor="text1"/>
                <w:kern w:val="24"/>
                <w:sz w:val="24"/>
                <w:szCs w:val="24"/>
                <w:lang w:val="en-US"/>
              </w:rPr>
              <w:t>Monitor_User_daily_sleeping_Pattern</w:t>
            </w:r>
            <w:proofErr w:type="spellEnd"/>
          </w:p>
        </w:tc>
        <w:tc>
          <w:tcPr>
            <w:tcW w:w="3917" w:type="dxa"/>
            <w:shd w:val="clear" w:color="auto" w:fill="auto"/>
            <w:vAlign w:val="center"/>
          </w:tcPr>
          <w:p w14:paraId="67AD131E" w14:textId="77777777" w:rsidR="00904A5E" w:rsidRPr="00AC3C2C" w:rsidRDefault="00904A5E" w:rsidP="3235910A">
            <w:pPr>
              <w:shd w:val="clear" w:color="auto" w:fill="FFFFFF" w:themeFill="background1"/>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Malgun Gothic" w:hAnsiTheme="minorHAnsi" w:cstheme="minorBidi"/>
                <w:color w:val="000000" w:themeColor="text1"/>
                <w:sz w:val="24"/>
                <w:szCs w:val="24"/>
                <w:lang w:val="en-US" w:eastAsia="ko-KR"/>
              </w:rPr>
            </w:pPr>
            <w:proofErr w:type="spellStart"/>
            <w:r w:rsidRPr="3235910A">
              <w:rPr>
                <w:rFonts w:asciiTheme="minorHAnsi" w:eastAsia="Malgun Gothic" w:hAnsiTheme="minorHAnsi" w:cstheme="minorBidi"/>
                <w:color w:val="000000"/>
                <w:kern w:val="24"/>
                <w:lang w:val="en-US" w:eastAsia="ko-KR"/>
              </w:rPr>
              <w:t>VO_</w:t>
            </w:r>
            <w:r w:rsidRPr="00AC3C2C">
              <w:rPr>
                <w:rFonts w:eastAsia="Malgun Gothic"/>
                <w:color w:val="000000" w:themeColor="text1"/>
                <w:kern w:val="24"/>
                <w:sz w:val="24"/>
                <w:szCs w:val="24"/>
                <w:lang w:val="en-US"/>
              </w:rPr>
              <w:t>Actigraph</w:t>
            </w:r>
            <w:proofErr w:type="spellEnd"/>
            <w:r w:rsidRPr="00AC3C2C">
              <w:rPr>
                <w:rFonts w:eastAsia="Malgun Gothic"/>
                <w:color w:val="000000" w:themeColor="text1"/>
                <w:kern w:val="24"/>
                <w:sz w:val="24"/>
                <w:szCs w:val="24"/>
                <w:lang w:val="en-US"/>
              </w:rPr>
              <w:t xml:space="preserve">, </w:t>
            </w:r>
            <w:proofErr w:type="spellStart"/>
            <w:r w:rsidRPr="3235910A">
              <w:rPr>
                <w:rFonts w:asciiTheme="minorHAnsi" w:eastAsia="Malgun Gothic" w:hAnsiTheme="minorHAnsi" w:cstheme="minorBidi"/>
                <w:color w:val="000000"/>
                <w:kern w:val="24"/>
                <w:lang w:val="en-US" w:eastAsia="ko-KR"/>
              </w:rPr>
              <w:t>VO_</w:t>
            </w:r>
            <w:r w:rsidRPr="00AC3C2C">
              <w:rPr>
                <w:rFonts w:eastAsia="Malgun Gothic"/>
                <w:color w:val="000000" w:themeColor="text1"/>
                <w:kern w:val="24"/>
                <w:sz w:val="24"/>
                <w:szCs w:val="24"/>
                <w:lang w:val="en-US"/>
              </w:rPr>
              <w:t>Non</w:t>
            </w:r>
            <w:proofErr w:type="spellEnd"/>
            <w:r w:rsidRPr="00AC3C2C">
              <w:rPr>
                <w:rFonts w:eastAsia="Malgun Gothic"/>
                <w:color w:val="000000" w:themeColor="text1"/>
                <w:kern w:val="24"/>
                <w:sz w:val="24"/>
                <w:szCs w:val="24"/>
                <w:lang w:val="en-US"/>
              </w:rPr>
              <w:t>-wearable (</w:t>
            </w:r>
            <w:proofErr w:type="spellStart"/>
            <w:r w:rsidRPr="00AC3C2C">
              <w:rPr>
                <w:rFonts w:eastAsia="Malgun Gothic"/>
                <w:color w:val="000000" w:themeColor="text1"/>
                <w:kern w:val="24"/>
                <w:sz w:val="24"/>
                <w:szCs w:val="24"/>
                <w:lang w:val="en-US"/>
              </w:rPr>
              <w:t>Emfit</w:t>
            </w:r>
            <w:proofErr w:type="spellEnd"/>
            <w:r w:rsidRPr="00AC3C2C">
              <w:rPr>
                <w:rFonts w:eastAsia="Malgun Gothic"/>
                <w:color w:val="000000" w:themeColor="text1"/>
                <w:kern w:val="24"/>
                <w:sz w:val="24"/>
                <w:szCs w:val="24"/>
                <w:lang w:val="en-US"/>
              </w:rPr>
              <w:t xml:space="preserve"> QS, S+ by </w:t>
            </w:r>
            <w:proofErr w:type="spellStart"/>
            <w:r w:rsidRPr="00AC3C2C">
              <w:rPr>
                <w:rFonts w:eastAsia="Malgun Gothic"/>
                <w:color w:val="000000" w:themeColor="text1"/>
                <w:kern w:val="24"/>
                <w:sz w:val="24"/>
                <w:szCs w:val="24"/>
                <w:lang w:val="en-US"/>
              </w:rPr>
              <w:t>Resmed</w:t>
            </w:r>
            <w:proofErr w:type="spellEnd"/>
            <w:r w:rsidRPr="00AC3C2C">
              <w:rPr>
                <w:rFonts w:eastAsia="Malgun Gothic"/>
                <w:color w:val="000000" w:themeColor="text1"/>
                <w:kern w:val="24"/>
                <w:sz w:val="24"/>
                <w:szCs w:val="24"/>
                <w:lang w:val="en-US"/>
              </w:rPr>
              <w:t xml:space="preserve">, </w:t>
            </w:r>
            <w:proofErr w:type="spellStart"/>
            <w:r w:rsidRPr="3235910A">
              <w:rPr>
                <w:rFonts w:asciiTheme="minorHAnsi" w:eastAsia="Malgun Gothic" w:hAnsiTheme="minorHAnsi" w:cstheme="minorBidi"/>
                <w:color w:val="000000"/>
                <w:kern w:val="24"/>
                <w:lang w:val="en-US" w:eastAsia="ko-KR"/>
              </w:rPr>
              <w:t>VO_</w:t>
            </w:r>
            <w:r w:rsidRPr="00AC3C2C">
              <w:rPr>
                <w:rFonts w:eastAsia="Malgun Gothic"/>
                <w:color w:val="000000" w:themeColor="text1"/>
                <w:kern w:val="24"/>
                <w:sz w:val="24"/>
                <w:szCs w:val="24"/>
                <w:lang w:val="en-US"/>
              </w:rPr>
              <w:t>Beddit</w:t>
            </w:r>
            <w:proofErr w:type="spellEnd"/>
            <w:r w:rsidRPr="00AC3C2C">
              <w:rPr>
                <w:rFonts w:eastAsia="Malgun Gothic"/>
                <w:color w:val="000000" w:themeColor="text1"/>
                <w:kern w:val="24"/>
                <w:sz w:val="24"/>
                <w:szCs w:val="24"/>
                <w:lang w:val="en-US"/>
              </w:rPr>
              <w:t xml:space="preserve"> 3.0 Smart Sleep Monitor, </w:t>
            </w:r>
            <w:proofErr w:type="spellStart"/>
            <w:r w:rsidRPr="00AC3C2C">
              <w:rPr>
                <w:rFonts w:eastAsia="Malgun Gothic"/>
                <w:color w:val="000000" w:themeColor="text1"/>
                <w:kern w:val="24"/>
                <w:sz w:val="24"/>
                <w:szCs w:val="24"/>
                <w:lang w:val="en-US"/>
              </w:rPr>
              <w:t>Sleepace</w:t>
            </w:r>
            <w:proofErr w:type="spellEnd"/>
            <w:r w:rsidRPr="00AC3C2C">
              <w:rPr>
                <w:rFonts w:eastAsia="Malgun Gothic"/>
                <w:color w:val="000000" w:themeColor="text1"/>
                <w:kern w:val="24"/>
                <w:sz w:val="24"/>
                <w:szCs w:val="24"/>
                <w:lang w:val="en-US"/>
              </w:rPr>
              <w:t xml:space="preserve"> Reston) Wearable (Fitbit charge 2, Jawbone Up3)</w:t>
            </w:r>
          </w:p>
        </w:tc>
      </w:tr>
      <w:tr w:rsidR="00904A5E" w14:paraId="67AD1323" w14:textId="77777777" w:rsidTr="3235910A">
        <w:tc>
          <w:tcPr>
            <w:cnfStyle w:val="001000000000" w:firstRow="0" w:lastRow="0" w:firstColumn="1" w:lastColumn="0" w:oddVBand="0" w:evenVBand="0" w:oddHBand="0" w:evenHBand="0" w:firstRowFirstColumn="0" w:firstRowLastColumn="0" w:lastRowFirstColumn="0" w:lastRowLastColumn="0"/>
            <w:tcW w:w="1255" w:type="dxa"/>
            <w:shd w:val="clear" w:color="auto" w:fill="FFFFFF" w:themeFill="background1"/>
            <w:vAlign w:val="center"/>
          </w:tcPr>
          <w:p w14:paraId="67AD1320" w14:textId="77777777" w:rsidR="00904A5E" w:rsidRPr="00142EFF" w:rsidRDefault="00904A5E" w:rsidP="002A03A0">
            <w:pPr>
              <w:pStyle w:val="Paragraphedeliste"/>
              <w:ind w:left="0"/>
              <w:jc w:val="center"/>
              <w:rPr>
                <w:b w:val="0"/>
                <w:bCs w:val="0"/>
                <w:sz w:val="24"/>
                <w:szCs w:val="24"/>
              </w:rPr>
            </w:pPr>
            <w:r w:rsidRPr="00142EFF">
              <w:rPr>
                <w:rFonts w:eastAsia="Malgun Gothic"/>
                <w:b w:val="0"/>
                <w:bCs w:val="0"/>
                <w:color w:val="000000" w:themeColor="text1"/>
                <w:kern w:val="24"/>
                <w:sz w:val="24"/>
                <w:szCs w:val="24"/>
              </w:rPr>
              <w:t>04</w:t>
            </w:r>
          </w:p>
        </w:tc>
        <w:tc>
          <w:tcPr>
            <w:tcW w:w="3913" w:type="dxa"/>
            <w:shd w:val="clear" w:color="auto" w:fill="FFFFFF" w:themeFill="background1"/>
            <w:vAlign w:val="center"/>
          </w:tcPr>
          <w:p w14:paraId="67AD1321" w14:textId="77777777" w:rsidR="00904A5E" w:rsidRPr="00AC3C2C"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rPr>
                <w:sz w:val="24"/>
                <w:szCs w:val="24"/>
                <w:lang w:val="en-US"/>
              </w:rPr>
            </w:pPr>
            <w:proofErr w:type="spellStart"/>
            <w:r w:rsidRPr="00AC3C2C">
              <w:rPr>
                <w:rFonts w:eastAsia="Malgun Gothic"/>
                <w:color w:val="000000" w:themeColor="text1"/>
                <w:kern w:val="24"/>
                <w:sz w:val="24"/>
                <w:szCs w:val="24"/>
                <w:lang w:val="en-US"/>
              </w:rPr>
              <w:t>Monitor_user_daily_Interaction_time_within_Family</w:t>
            </w:r>
            <w:proofErr w:type="spellEnd"/>
          </w:p>
        </w:tc>
        <w:tc>
          <w:tcPr>
            <w:tcW w:w="3917" w:type="dxa"/>
            <w:shd w:val="clear" w:color="auto" w:fill="auto"/>
            <w:vAlign w:val="center"/>
          </w:tcPr>
          <w:p w14:paraId="67AD1322" w14:textId="77777777" w:rsidR="00904A5E" w:rsidRPr="00142EFF" w:rsidRDefault="00904A5E" w:rsidP="002A03A0">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eastAsia="Malgun Gothic" w:hAnsiTheme="minorHAnsi" w:cstheme="minorBidi"/>
                <w:color w:val="000000" w:themeColor="text1"/>
                <w:sz w:val="24"/>
                <w:szCs w:val="24"/>
                <w:lang w:eastAsia="ko-KR"/>
              </w:rPr>
            </w:pPr>
            <w:proofErr w:type="spellStart"/>
            <w:r w:rsidRPr="1F80BD2E">
              <w:rPr>
                <w:rFonts w:asciiTheme="minorHAnsi" w:eastAsia="Malgun Gothic" w:hAnsiTheme="minorHAnsi" w:cstheme="minorBidi"/>
                <w:color w:val="000000"/>
                <w:kern w:val="24"/>
                <w:lang w:eastAsia="ko-KR"/>
              </w:rPr>
              <w:t>VO_</w:t>
            </w:r>
            <w:r w:rsidRPr="00142EFF">
              <w:rPr>
                <w:rFonts w:eastAsia="Malgun Gothic"/>
                <w:color w:val="000000" w:themeColor="text1"/>
                <w:kern w:val="24"/>
                <w:sz w:val="24"/>
                <w:szCs w:val="24"/>
              </w:rPr>
              <w:t>Smartphone</w:t>
            </w:r>
            <w:proofErr w:type="spellEnd"/>
            <w:r w:rsidRPr="00142EFF">
              <w:rPr>
                <w:rFonts w:eastAsia="Malgun Gothic"/>
                <w:color w:val="000000" w:themeColor="text1"/>
                <w:kern w:val="24"/>
                <w:sz w:val="24"/>
                <w:szCs w:val="24"/>
              </w:rPr>
              <w:t>, SNS</w:t>
            </w:r>
          </w:p>
        </w:tc>
      </w:tr>
      <w:tr w:rsidR="00904A5E" w14:paraId="67AD1327" w14:textId="77777777" w:rsidTr="3235910A">
        <w:tc>
          <w:tcPr>
            <w:cnfStyle w:val="001000000000" w:firstRow="0" w:lastRow="0" w:firstColumn="1" w:lastColumn="0" w:oddVBand="0" w:evenVBand="0" w:oddHBand="0" w:evenHBand="0" w:firstRowFirstColumn="0" w:firstRowLastColumn="0" w:lastRowFirstColumn="0" w:lastRowLastColumn="0"/>
            <w:tcW w:w="1255" w:type="dxa"/>
            <w:shd w:val="clear" w:color="auto" w:fill="FFFFFF" w:themeFill="background1"/>
            <w:vAlign w:val="center"/>
          </w:tcPr>
          <w:p w14:paraId="67AD1324" w14:textId="77777777" w:rsidR="00904A5E" w:rsidRPr="00142EFF" w:rsidRDefault="00904A5E" w:rsidP="002A03A0">
            <w:pPr>
              <w:pStyle w:val="Paragraphedeliste"/>
              <w:ind w:left="0"/>
              <w:jc w:val="center"/>
              <w:rPr>
                <w:b w:val="0"/>
                <w:bCs w:val="0"/>
                <w:sz w:val="24"/>
                <w:szCs w:val="24"/>
              </w:rPr>
            </w:pPr>
            <w:r w:rsidRPr="00142EFF">
              <w:rPr>
                <w:rFonts w:eastAsia="Malgun Gothic"/>
                <w:b w:val="0"/>
                <w:bCs w:val="0"/>
                <w:color w:val="000000" w:themeColor="text1"/>
                <w:kern w:val="24"/>
                <w:sz w:val="24"/>
                <w:szCs w:val="24"/>
              </w:rPr>
              <w:t>05</w:t>
            </w:r>
          </w:p>
        </w:tc>
        <w:tc>
          <w:tcPr>
            <w:tcW w:w="3913" w:type="dxa"/>
            <w:shd w:val="clear" w:color="auto" w:fill="FFFFFF" w:themeFill="background1"/>
            <w:vAlign w:val="center"/>
          </w:tcPr>
          <w:p w14:paraId="67AD1325" w14:textId="77777777" w:rsidR="00904A5E" w:rsidRPr="00AC3C2C"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rPr>
                <w:rFonts w:eastAsia="Malgun Gothic"/>
                <w:color w:val="000000" w:themeColor="text1"/>
                <w:sz w:val="24"/>
                <w:szCs w:val="24"/>
                <w:lang w:val="en-US"/>
              </w:rPr>
            </w:pPr>
            <w:proofErr w:type="spellStart"/>
            <w:r w:rsidRPr="00AC3C2C">
              <w:rPr>
                <w:rFonts w:eastAsia="Malgun Gothic"/>
                <w:color w:val="000000" w:themeColor="text1"/>
                <w:kern w:val="24"/>
                <w:sz w:val="24"/>
                <w:szCs w:val="24"/>
                <w:lang w:val="en-US"/>
              </w:rPr>
              <w:t>Monitor_user_daily_Interaction_time_with_people_out_of_Family</w:t>
            </w:r>
            <w:proofErr w:type="spellEnd"/>
          </w:p>
        </w:tc>
        <w:tc>
          <w:tcPr>
            <w:tcW w:w="3917" w:type="dxa"/>
            <w:shd w:val="clear" w:color="auto" w:fill="auto"/>
            <w:vAlign w:val="center"/>
          </w:tcPr>
          <w:p w14:paraId="67AD1326" w14:textId="77777777" w:rsidR="00904A5E" w:rsidRPr="00142EFF" w:rsidRDefault="00904A5E" w:rsidP="002A03A0">
            <w:pPr>
              <w:spacing w:after="0" w:line="240" w:lineRule="auto"/>
              <w:cnfStyle w:val="000000000000" w:firstRow="0" w:lastRow="0" w:firstColumn="0" w:lastColumn="0" w:oddVBand="0" w:evenVBand="0" w:oddHBand="0" w:evenHBand="0" w:firstRowFirstColumn="0" w:firstRowLastColumn="0" w:lastRowFirstColumn="0" w:lastRowLastColumn="0"/>
              <w:rPr>
                <w:rFonts w:eastAsia="Malgun Gothic"/>
                <w:color w:val="000000" w:themeColor="text1"/>
                <w:sz w:val="24"/>
                <w:szCs w:val="24"/>
              </w:rPr>
            </w:pPr>
            <w:proofErr w:type="spellStart"/>
            <w:r w:rsidRPr="1F80BD2E">
              <w:rPr>
                <w:rFonts w:asciiTheme="minorHAnsi" w:eastAsia="Malgun Gothic" w:hAnsiTheme="minorHAnsi" w:cstheme="minorBidi"/>
                <w:color w:val="000000"/>
                <w:kern w:val="24"/>
                <w:lang w:eastAsia="ko-KR"/>
              </w:rPr>
              <w:t>VO_</w:t>
            </w:r>
            <w:r w:rsidRPr="00142EFF">
              <w:rPr>
                <w:rFonts w:eastAsia="Malgun Gothic"/>
                <w:color w:val="000000" w:themeColor="text1"/>
                <w:kern w:val="24"/>
                <w:sz w:val="24"/>
                <w:szCs w:val="24"/>
              </w:rPr>
              <w:t>Smartphone</w:t>
            </w:r>
            <w:proofErr w:type="spellEnd"/>
            <w:r w:rsidRPr="00142EFF">
              <w:rPr>
                <w:rFonts w:eastAsia="Malgun Gothic"/>
                <w:color w:val="000000" w:themeColor="text1"/>
                <w:kern w:val="24"/>
                <w:sz w:val="24"/>
                <w:szCs w:val="24"/>
              </w:rPr>
              <w:t>, SNS</w:t>
            </w:r>
          </w:p>
        </w:tc>
      </w:tr>
      <w:tr w:rsidR="00904A5E" w14:paraId="67AD132B" w14:textId="77777777" w:rsidTr="3235910A">
        <w:tc>
          <w:tcPr>
            <w:cnfStyle w:val="001000000000" w:firstRow="0" w:lastRow="0" w:firstColumn="1" w:lastColumn="0" w:oddVBand="0" w:evenVBand="0" w:oddHBand="0" w:evenHBand="0" w:firstRowFirstColumn="0" w:firstRowLastColumn="0" w:lastRowFirstColumn="0" w:lastRowLastColumn="0"/>
            <w:tcW w:w="1255" w:type="dxa"/>
            <w:shd w:val="clear" w:color="auto" w:fill="FFFFFF" w:themeFill="background1"/>
            <w:vAlign w:val="center"/>
          </w:tcPr>
          <w:p w14:paraId="67AD1328" w14:textId="77777777" w:rsidR="00904A5E" w:rsidRPr="00142EFF" w:rsidRDefault="00904A5E" w:rsidP="002A03A0">
            <w:pPr>
              <w:pStyle w:val="Paragraphedeliste"/>
              <w:ind w:left="0"/>
              <w:jc w:val="center"/>
              <w:rPr>
                <w:rFonts w:eastAsia="Malgun Gothic"/>
                <w:b w:val="0"/>
                <w:color w:val="000000" w:themeColor="text1"/>
                <w:sz w:val="24"/>
                <w:szCs w:val="24"/>
              </w:rPr>
            </w:pPr>
            <w:r w:rsidRPr="00142EFF">
              <w:rPr>
                <w:rFonts w:eastAsia="Malgun Gothic"/>
                <w:b w:val="0"/>
                <w:bCs w:val="0"/>
                <w:color w:val="000000" w:themeColor="text1"/>
                <w:kern w:val="24"/>
                <w:sz w:val="24"/>
                <w:szCs w:val="24"/>
              </w:rPr>
              <w:t>06</w:t>
            </w:r>
          </w:p>
        </w:tc>
        <w:tc>
          <w:tcPr>
            <w:tcW w:w="3913" w:type="dxa"/>
            <w:shd w:val="clear" w:color="auto" w:fill="FFFFFF" w:themeFill="background1"/>
            <w:vAlign w:val="center"/>
          </w:tcPr>
          <w:p w14:paraId="67AD1329" w14:textId="77777777" w:rsidR="00904A5E" w:rsidRPr="00142EFF"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rPr>
                <w:rFonts w:eastAsia="Malgun Gothic"/>
                <w:color w:val="000000" w:themeColor="text1"/>
                <w:sz w:val="24"/>
                <w:szCs w:val="24"/>
              </w:rPr>
            </w:pPr>
            <w:proofErr w:type="spellStart"/>
            <w:r w:rsidRPr="00142EFF">
              <w:rPr>
                <w:rFonts w:eastAsia="Malgun Gothic"/>
                <w:color w:val="000000" w:themeColor="text1"/>
                <w:kern w:val="24"/>
                <w:sz w:val="24"/>
                <w:szCs w:val="24"/>
              </w:rPr>
              <w:t>Monitor_user_body_temperature</w:t>
            </w:r>
            <w:proofErr w:type="spellEnd"/>
          </w:p>
        </w:tc>
        <w:tc>
          <w:tcPr>
            <w:tcW w:w="3917" w:type="dxa"/>
            <w:shd w:val="clear" w:color="auto" w:fill="auto"/>
            <w:vAlign w:val="center"/>
          </w:tcPr>
          <w:p w14:paraId="67AD132A" w14:textId="77777777" w:rsidR="00904A5E" w:rsidRPr="00142EFF" w:rsidRDefault="00904A5E" w:rsidP="002A03A0">
            <w:pPr>
              <w:spacing w:after="0" w:line="240" w:lineRule="auto"/>
              <w:cnfStyle w:val="000000000000" w:firstRow="0" w:lastRow="0" w:firstColumn="0" w:lastColumn="0" w:oddVBand="0" w:evenVBand="0" w:oddHBand="0" w:evenHBand="0" w:firstRowFirstColumn="0" w:firstRowLastColumn="0" w:lastRowFirstColumn="0" w:lastRowLastColumn="0"/>
              <w:rPr>
                <w:rFonts w:eastAsia="Malgun Gothic"/>
                <w:color w:val="000000" w:themeColor="text1"/>
                <w:sz w:val="24"/>
                <w:szCs w:val="24"/>
              </w:rPr>
            </w:pPr>
            <w:r w:rsidRPr="1F80BD2E">
              <w:rPr>
                <w:rFonts w:asciiTheme="minorHAnsi" w:eastAsia="Malgun Gothic" w:hAnsiTheme="minorHAnsi" w:cstheme="minorBidi"/>
                <w:color w:val="000000"/>
                <w:kern w:val="24"/>
                <w:lang w:eastAsia="ko-KR"/>
              </w:rPr>
              <w:t>VO_</w:t>
            </w:r>
            <w:r w:rsidRPr="00142EFF">
              <w:rPr>
                <w:rFonts w:eastAsia="Malgun Gothic"/>
                <w:color w:val="000000" w:themeColor="text1"/>
                <w:kern w:val="24"/>
                <w:sz w:val="24"/>
                <w:szCs w:val="24"/>
              </w:rPr>
              <w:t xml:space="preserve">LM35, </w:t>
            </w:r>
            <w:proofErr w:type="spellStart"/>
            <w:r w:rsidRPr="1F80BD2E">
              <w:rPr>
                <w:rFonts w:asciiTheme="minorHAnsi" w:eastAsia="Malgun Gothic" w:hAnsiTheme="minorHAnsi" w:cstheme="minorBidi"/>
                <w:color w:val="000000"/>
                <w:kern w:val="24"/>
                <w:lang w:eastAsia="ko-KR"/>
              </w:rPr>
              <w:t>VO_</w:t>
            </w:r>
            <w:r w:rsidRPr="00142EFF">
              <w:rPr>
                <w:rFonts w:eastAsia="Malgun Gothic"/>
                <w:color w:val="000000" w:themeColor="text1"/>
                <w:kern w:val="24"/>
                <w:sz w:val="24"/>
                <w:szCs w:val="24"/>
              </w:rPr>
              <w:t>Blood</w:t>
            </w:r>
            <w:proofErr w:type="spellEnd"/>
            <w:r w:rsidRPr="00142EFF">
              <w:rPr>
                <w:rFonts w:eastAsia="Malgun Gothic"/>
                <w:color w:val="000000" w:themeColor="text1"/>
                <w:kern w:val="24"/>
                <w:sz w:val="24"/>
                <w:szCs w:val="24"/>
              </w:rPr>
              <w:t xml:space="preserve"> Glucose, </w:t>
            </w:r>
            <w:proofErr w:type="spellStart"/>
            <w:r w:rsidRPr="1F80BD2E">
              <w:rPr>
                <w:rFonts w:asciiTheme="minorHAnsi" w:eastAsia="Malgun Gothic" w:hAnsiTheme="minorHAnsi" w:cstheme="minorBidi"/>
                <w:color w:val="000000"/>
                <w:kern w:val="24"/>
                <w:lang w:eastAsia="ko-KR"/>
              </w:rPr>
              <w:t>VO_</w:t>
            </w:r>
            <w:r w:rsidRPr="00142EFF">
              <w:rPr>
                <w:rFonts w:eastAsia="Malgun Gothic"/>
                <w:color w:val="000000" w:themeColor="text1"/>
                <w:kern w:val="24"/>
                <w:sz w:val="24"/>
                <w:szCs w:val="24"/>
              </w:rPr>
              <w:t>wrist</w:t>
            </w:r>
            <w:proofErr w:type="spellEnd"/>
          </w:p>
        </w:tc>
      </w:tr>
      <w:tr w:rsidR="00904A5E" w14:paraId="67AD132F" w14:textId="77777777" w:rsidTr="3235910A">
        <w:tc>
          <w:tcPr>
            <w:cnfStyle w:val="001000000000" w:firstRow="0" w:lastRow="0" w:firstColumn="1" w:lastColumn="0" w:oddVBand="0" w:evenVBand="0" w:oddHBand="0" w:evenHBand="0" w:firstRowFirstColumn="0" w:firstRowLastColumn="0" w:lastRowFirstColumn="0" w:lastRowLastColumn="0"/>
            <w:tcW w:w="1255" w:type="dxa"/>
            <w:shd w:val="clear" w:color="auto" w:fill="FFFFFF" w:themeFill="background1"/>
            <w:vAlign w:val="center"/>
          </w:tcPr>
          <w:p w14:paraId="67AD132C" w14:textId="77777777" w:rsidR="00904A5E" w:rsidRPr="00142EFF" w:rsidRDefault="00904A5E" w:rsidP="002A03A0">
            <w:pPr>
              <w:pStyle w:val="Paragraphedeliste"/>
              <w:ind w:left="0"/>
              <w:jc w:val="center"/>
              <w:rPr>
                <w:rFonts w:eastAsia="Malgun Gothic"/>
                <w:b w:val="0"/>
                <w:color w:val="000000" w:themeColor="text1"/>
                <w:sz w:val="24"/>
                <w:szCs w:val="24"/>
              </w:rPr>
            </w:pPr>
            <w:r w:rsidRPr="00142EFF">
              <w:rPr>
                <w:rFonts w:eastAsia="Malgun Gothic"/>
                <w:b w:val="0"/>
                <w:bCs w:val="0"/>
                <w:color w:val="000000" w:themeColor="text1"/>
                <w:kern w:val="24"/>
                <w:sz w:val="24"/>
                <w:szCs w:val="24"/>
              </w:rPr>
              <w:lastRenderedPageBreak/>
              <w:t>07</w:t>
            </w:r>
          </w:p>
        </w:tc>
        <w:tc>
          <w:tcPr>
            <w:tcW w:w="3913" w:type="dxa"/>
            <w:shd w:val="clear" w:color="auto" w:fill="FFFFFF" w:themeFill="background1"/>
            <w:vAlign w:val="center"/>
          </w:tcPr>
          <w:p w14:paraId="67AD132D" w14:textId="77777777" w:rsidR="00904A5E" w:rsidRPr="00142EFF"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rPr>
                <w:rFonts w:eastAsia="Malgun Gothic"/>
                <w:color w:val="000000" w:themeColor="text1"/>
                <w:sz w:val="24"/>
                <w:szCs w:val="24"/>
              </w:rPr>
            </w:pPr>
            <w:proofErr w:type="spellStart"/>
            <w:r w:rsidRPr="00142EFF">
              <w:rPr>
                <w:rFonts w:eastAsia="Malgun Gothic"/>
                <w:color w:val="000000" w:themeColor="text1"/>
                <w:kern w:val="24"/>
                <w:sz w:val="24"/>
                <w:szCs w:val="24"/>
              </w:rPr>
              <w:t>Monitor_User_Voice</w:t>
            </w:r>
            <w:proofErr w:type="spellEnd"/>
          </w:p>
        </w:tc>
        <w:tc>
          <w:tcPr>
            <w:tcW w:w="3917" w:type="dxa"/>
            <w:shd w:val="clear" w:color="auto" w:fill="auto"/>
            <w:vAlign w:val="center"/>
          </w:tcPr>
          <w:p w14:paraId="67AD132E" w14:textId="77777777" w:rsidR="00904A5E" w:rsidRPr="00142EFF" w:rsidRDefault="00904A5E" w:rsidP="002A03A0">
            <w:pPr>
              <w:spacing w:after="0" w:line="240" w:lineRule="auto"/>
              <w:cnfStyle w:val="000000000000" w:firstRow="0" w:lastRow="0" w:firstColumn="0" w:lastColumn="0" w:oddVBand="0" w:evenVBand="0" w:oddHBand="0" w:evenHBand="0" w:firstRowFirstColumn="0" w:firstRowLastColumn="0" w:lastRowFirstColumn="0" w:lastRowLastColumn="0"/>
              <w:rPr>
                <w:rFonts w:eastAsia="Malgun Gothic"/>
                <w:color w:val="000000" w:themeColor="text1"/>
                <w:sz w:val="24"/>
                <w:szCs w:val="24"/>
              </w:rPr>
            </w:pPr>
            <w:proofErr w:type="spellStart"/>
            <w:r w:rsidRPr="1F80BD2E">
              <w:rPr>
                <w:rFonts w:asciiTheme="minorHAnsi" w:eastAsia="Malgun Gothic" w:hAnsiTheme="minorHAnsi" w:cstheme="minorBidi"/>
                <w:color w:val="000000"/>
                <w:kern w:val="24"/>
                <w:lang w:eastAsia="ko-KR"/>
              </w:rPr>
              <w:t>VO_</w:t>
            </w:r>
            <w:r w:rsidRPr="00142EFF">
              <w:rPr>
                <w:rFonts w:eastAsia="Malgun Gothic"/>
                <w:color w:val="000000" w:themeColor="text1"/>
                <w:kern w:val="24"/>
                <w:sz w:val="24"/>
                <w:szCs w:val="24"/>
              </w:rPr>
              <w:t>Mic</w:t>
            </w:r>
            <w:proofErr w:type="spellEnd"/>
            <w:r w:rsidRPr="00142EFF">
              <w:rPr>
                <w:rFonts w:eastAsia="Malgun Gothic"/>
                <w:color w:val="000000" w:themeColor="text1"/>
                <w:kern w:val="24"/>
                <w:sz w:val="24"/>
                <w:szCs w:val="24"/>
              </w:rPr>
              <w:t xml:space="preserve">, </w:t>
            </w:r>
            <w:proofErr w:type="spellStart"/>
            <w:r w:rsidRPr="1F80BD2E">
              <w:rPr>
                <w:rFonts w:asciiTheme="minorHAnsi" w:eastAsia="Malgun Gothic" w:hAnsiTheme="minorHAnsi" w:cstheme="minorBidi"/>
                <w:color w:val="000000"/>
                <w:kern w:val="24"/>
                <w:lang w:eastAsia="ko-KR"/>
              </w:rPr>
              <w:t>VO_</w:t>
            </w:r>
            <w:r w:rsidRPr="00142EFF">
              <w:rPr>
                <w:rFonts w:eastAsia="Malgun Gothic"/>
                <w:color w:val="000000" w:themeColor="text1"/>
                <w:kern w:val="24"/>
                <w:sz w:val="24"/>
                <w:szCs w:val="24"/>
              </w:rPr>
              <w:t>smartphone</w:t>
            </w:r>
            <w:proofErr w:type="spellEnd"/>
            <w:r w:rsidRPr="00142EFF">
              <w:rPr>
                <w:rFonts w:eastAsia="Malgun Gothic"/>
                <w:color w:val="000000" w:themeColor="text1"/>
                <w:kern w:val="24"/>
                <w:sz w:val="24"/>
                <w:szCs w:val="24"/>
              </w:rPr>
              <w:t xml:space="preserve">,   </w:t>
            </w:r>
          </w:p>
        </w:tc>
      </w:tr>
      <w:tr w:rsidR="00904A5E" w14:paraId="67AD1333" w14:textId="77777777" w:rsidTr="3235910A">
        <w:tc>
          <w:tcPr>
            <w:cnfStyle w:val="001000000000" w:firstRow="0" w:lastRow="0" w:firstColumn="1" w:lastColumn="0" w:oddVBand="0" w:evenVBand="0" w:oddHBand="0" w:evenHBand="0" w:firstRowFirstColumn="0" w:firstRowLastColumn="0" w:lastRowFirstColumn="0" w:lastRowLastColumn="0"/>
            <w:tcW w:w="1255" w:type="dxa"/>
            <w:shd w:val="clear" w:color="auto" w:fill="FFFFFF" w:themeFill="background1"/>
            <w:vAlign w:val="center"/>
          </w:tcPr>
          <w:p w14:paraId="67AD1330" w14:textId="77777777" w:rsidR="00904A5E" w:rsidRPr="00142EFF" w:rsidRDefault="00904A5E" w:rsidP="002A03A0">
            <w:pPr>
              <w:pStyle w:val="Paragraphedeliste"/>
              <w:ind w:left="0"/>
              <w:jc w:val="center"/>
              <w:rPr>
                <w:rFonts w:eastAsia="Malgun Gothic"/>
                <w:b w:val="0"/>
                <w:color w:val="000000" w:themeColor="text1"/>
                <w:sz w:val="24"/>
                <w:szCs w:val="24"/>
              </w:rPr>
            </w:pPr>
            <w:r w:rsidRPr="00142EFF">
              <w:rPr>
                <w:rFonts w:eastAsia="Malgun Gothic"/>
                <w:b w:val="0"/>
                <w:bCs w:val="0"/>
                <w:color w:val="000000" w:themeColor="text1"/>
                <w:kern w:val="24"/>
                <w:sz w:val="24"/>
                <w:szCs w:val="24"/>
              </w:rPr>
              <w:t>08</w:t>
            </w:r>
          </w:p>
        </w:tc>
        <w:tc>
          <w:tcPr>
            <w:tcW w:w="3913" w:type="dxa"/>
            <w:shd w:val="clear" w:color="auto" w:fill="FFFFFF" w:themeFill="background1"/>
            <w:vAlign w:val="center"/>
          </w:tcPr>
          <w:p w14:paraId="67AD1331" w14:textId="77777777" w:rsidR="00904A5E" w:rsidRPr="00142EFF"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rPr>
                <w:rFonts w:eastAsia="Malgun Gothic"/>
                <w:color w:val="000000" w:themeColor="text1"/>
                <w:sz w:val="24"/>
                <w:szCs w:val="24"/>
              </w:rPr>
            </w:pPr>
            <w:proofErr w:type="spellStart"/>
            <w:r w:rsidRPr="00142EFF">
              <w:rPr>
                <w:rFonts w:eastAsia="Malgun Gothic"/>
                <w:color w:val="000000" w:themeColor="text1"/>
                <w:kern w:val="24"/>
                <w:sz w:val="24"/>
                <w:szCs w:val="24"/>
              </w:rPr>
              <w:t>Monitor_user_Facial_Expressions</w:t>
            </w:r>
            <w:proofErr w:type="spellEnd"/>
          </w:p>
        </w:tc>
        <w:tc>
          <w:tcPr>
            <w:tcW w:w="3917" w:type="dxa"/>
            <w:shd w:val="clear" w:color="auto" w:fill="auto"/>
            <w:vAlign w:val="center"/>
          </w:tcPr>
          <w:p w14:paraId="67AD1332" w14:textId="77777777" w:rsidR="00904A5E" w:rsidRPr="00142EFF" w:rsidRDefault="00904A5E" w:rsidP="002A03A0">
            <w:pPr>
              <w:spacing w:after="0" w:line="240" w:lineRule="auto"/>
              <w:cnfStyle w:val="000000000000" w:firstRow="0" w:lastRow="0" w:firstColumn="0" w:lastColumn="0" w:oddVBand="0" w:evenVBand="0" w:oddHBand="0" w:evenHBand="0" w:firstRowFirstColumn="0" w:firstRowLastColumn="0" w:lastRowFirstColumn="0" w:lastRowLastColumn="0"/>
              <w:rPr>
                <w:rFonts w:eastAsia="Malgun Gothic"/>
                <w:color w:val="000000" w:themeColor="text1"/>
                <w:sz w:val="24"/>
                <w:szCs w:val="24"/>
              </w:rPr>
            </w:pPr>
            <w:r w:rsidRPr="1F80BD2E">
              <w:rPr>
                <w:rFonts w:asciiTheme="minorHAnsi" w:eastAsia="Malgun Gothic" w:hAnsiTheme="minorHAnsi" w:cstheme="minorBidi"/>
                <w:color w:val="000000"/>
                <w:kern w:val="24"/>
                <w:lang w:eastAsia="ko-KR"/>
              </w:rPr>
              <w:t>VO_</w:t>
            </w:r>
            <w:r w:rsidRPr="00142EFF">
              <w:rPr>
                <w:rFonts w:eastAsia="Malgun Gothic"/>
                <w:color w:val="000000" w:themeColor="text1"/>
                <w:kern w:val="24"/>
                <w:sz w:val="24"/>
                <w:szCs w:val="24"/>
              </w:rPr>
              <w:t xml:space="preserve">Camera1 …. </w:t>
            </w:r>
            <w:r w:rsidRPr="1F80BD2E">
              <w:rPr>
                <w:rFonts w:asciiTheme="minorHAnsi" w:eastAsia="Malgun Gothic" w:hAnsiTheme="minorHAnsi" w:cstheme="minorBidi"/>
                <w:color w:val="000000"/>
                <w:kern w:val="24"/>
                <w:lang w:eastAsia="ko-KR"/>
              </w:rPr>
              <w:t>VO_</w:t>
            </w:r>
            <w:r w:rsidRPr="00142EFF">
              <w:rPr>
                <w:rFonts w:eastAsia="Malgun Gothic"/>
                <w:color w:val="000000" w:themeColor="text1"/>
                <w:kern w:val="24"/>
                <w:sz w:val="24"/>
                <w:szCs w:val="24"/>
              </w:rPr>
              <w:t xml:space="preserve">Camera2 </w:t>
            </w:r>
          </w:p>
        </w:tc>
      </w:tr>
      <w:tr w:rsidR="00904A5E" w14:paraId="67AD1337" w14:textId="77777777" w:rsidTr="3235910A">
        <w:tc>
          <w:tcPr>
            <w:cnfStyle w:val="001000000000" w:firstRow="0" w:lastRow="0" w:firstColumn="1" w:lastColumn="0" w:oddVBand="0" w:evenVBand="0" w:oddHBand="0" w:evenHBand="0" w:firstRowFirstColumn="0" w:firstRowLastColumn="0" w:lastRowFirstColumn="0" w:lastRowLastColumn="0"/>
            <w:tcW w:w="1255" w:type="dxa"/>
            <w:shd w:val="clear" w:color="auto" w:fill="FFFFFF" w:themeFill="background1"/>
            <w:vAlign w:val="center"/>
          </w:tcPr>
          <w:p w14:paraId="67AD1334" w14:textId="77777777" w:rsidR="00904A5E" w:rsidRPr="00142EFF" w:rsidRDefault="00904A5E" w:rsidP="002A03A0">
            <w:pPr>
              <w:pStyle w:val="Paragraphedeliste"/>
              <w:ind w:left="0"/>
              <w:jc w:val="center"/>
              <w:rPr>
                <w:rFonts w:eastAsia="Malgun Gothic"/>
                <w:b w:val="0"/>
                <w:color w:val="000000" w:themeColor="text1"/>
                <w:sz w:val="24"/>
                <w:szCs w:val="24"/>
              </w:rPr>
            </w:pPr>
            <w:r w:rsidRPr="00142EFF">
              <w:rPr>
                <w:rFonts w:eastAsia="Malgun Gothic"/>
                <w:b w:val="0"/>
                <w:bCs w:val="0"/>
                <w:color w:val="000000" w:themeColor="text1"/>
                <w:kern w:val="24"/>
                <w:sz w:val="24"/>
                <w:szCs w:val="24"/>
              </w:rPr>
              <w:t>09</w:t>
            </w:r>
          </w:p>
        </w:tc>
        <w:tc>
          <w:tcPr>
            <w:tcW w:w="3913" w:type="dxa"/>
            <w:shd w:val="clear" w:color="auto" w:fill="FFFFFF" w:themeFill="background1"/>
            <w:vAlign w:val="center"/>
          </w:tcPr>
          <w:p w14:paraId="67AD1335" w14:textId="77777777" w:rsidR="00904A5E" w:rsidRPr="00142EFF"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rPr>
                <w:rFonts w:eastAsia="Malgun Gothic"/>
                <w:color w:val="000000" w:themeColor="text1"/>
                <w:sz w:val="24"/>
                <w:szCs w:val="24"/>
              </w:rPr>
            </w:pPr>
            <w:proofErr w:type="spellStart"/>
            <w:r w:rsidRPr="00142EFF">
              <w:rPr>
                <w:rFonts w:eastAsia="Malgun Gothic"/>
                <w:color w:val="000000" w:themeColor="text1"/>
                <w:kern w:val="24"/>
                <w:sz w:val="24"/>
                <w:szCs w:val="24"/>
              </w:rPr>
              <w:t>Monitor_user_posture</w:t>
            </w:r>
            <w:proofErr w:type="spellEnd"/>
          </w:p>
        </w:tc>
        <w:tc>
          <w:tcPr>
            <w:tcW w:w="3917" w:type="dxa"/>
            <w:shd w:val="clear" w:color="auto" w:fill="auto"/>
            <w:vAlign w:val="center"/>
          </w:tcPr>
          <w:p w14:paraId="67AD1336" w14:textId="77777777" w:rsidR="00904A5E" w:rsidRPr="00142EFF" w:rsidRDefault="00904A5E" w:rsidP="002A03A0">
            <w:pPr>
              <w:spacing w:after="0" w:line="240" w:lineRule="auto"/>
              <w:cnfStyle w:val="000000000000" w:firstRow="0" w:lastRow="0" w:firstColumn="0" w:lastColumn="0" w:oddVBand="0" w:evenVBand="0" w:oddHBand="0" w:evenHBand="0" w:firstRowFirstColumn="0" w:firstRowLastColumn="0" w:lastRowFirstColumn="0" w:lastRowLastColumn="0"/>
              <w:rPr>
                <w:rFonts w:eastAsia="Malgun Gothic"/>
                <w:color w:val="000000" w:themeColor="text1"/>
                <w:sz w:val="24"/>
                <w:szCs w:val="24"/>
              </w:rPr>
            </w:pPr>
            <w:r w:rsidRPr="1F80BD2E">
              <w:rPr>
                <w:rFonts w:asciiTheme="minorHAnsi" w:eastAsia="Malgun Gothic" w:hAnsiTheme="minorHAnsi" w:cstheme="minorBidi"/>
                <w:color w:val="000000"/>
                <w:kern w:val="24"/>
                <w:lang w:eastAsia="ko-KR"/>
              </w:rPr>
              <w:t>VO_</w:t>
            </w:r>
            <w:r w:rsidRPr="00142EFF">
              <w:rPr>
                <w:rFonts w:eastAsia="Malgun Gothic"/>
                <w:color w:val="000000" w:themeColor="text1"/>
                <w:kern w:val="24"/>
                <w:sz w:val="24"/>
                <w:szCs w:val="24"/>
              </w:rPr>
              <w:t xml:space="preserve">Camera1 …. </w:t>
            </w:r>
            <w:r w:rsidRPr="1F80BD2E">
              <w:rPr>
                <w:rFonts w:asciiTheme="minorHAnsi" w:eastAsia="Malgun Gothic" w:hAnsiTheme="minorHAnsi" w:cstheme="minorBidi"/>
                <w:color w:val="000000"/>
                <w:kern w:val="24"/>
                <w:lang w:eastAsia="ko-KR"/>
              </w:rPr>
              <w:t>VO_</w:t>
            </w:r>
            <w:r w:rsidRPr="00142EFF">
              <w:rPr>
                <w:rFonts w:eastAsia="Malgun Gothic"/>
                <w:color w:val="000000" w:themeColor="text1"/>
                <w:kern w:val="24"/>
                <w:sz w:val="24"/>
                <w:szCs w:val="24"/>
              </w:rPr>
              <w:t xml:space="preserve">Camera2 </w:t>
            </w:r>
          </w:p>
        </w:tc>
      </w:tr>
      <w:tr w:rsidR="00904A5E" w14:paraId="67AD133B" w14:textId="77777777" w:rsidTr="3235910A">
        <w:tc>
          <w:tcPr>
            <w:cnfStyle w:val="001000000000" w:firstRow="0" w:lastRow="0" w:firstColumn="1" w:lastColumn="0" w:oddVBand="0" w:evenVBand="0" w:oddHBand="0" w:evenHBand="0" w:firstRowFirstColumn="0" w:firstRowLastColumn="0" w:lastRowFirstColumn="0" w:lastRowLastColumn="0"/>
            <w:tcW w:w="1255" w:type="dxa"/>
            <w:shd w:val="clear" w:color="auto" w:fill="FFFFFF" w:themeFill="background1"/>
            <w:vAlign w:val="center"/>
          </w:tcPr>
          <w:p w14:paraId="67AD1338" w14:textId="77777777" w:rsidR="00904A5E" w:rsidRPr="00142EFF" w:rsidRDefault="00904A5E" w:rsidP="002A03A0">
            <w:pPr>
              <w:pStyle w:val="Paragraphedeliste"/>
              <w:ind w:left="0"/>
              <w:jc w:val="center"/>
              <w:rPr>
                <w:rFonts w:eastAsia="Malgun Gothic"/>
                <w:b w:val="0"/>
                <w:color w:val="000000" w:themeColor="text1"/>
                <w:sz w:val="24"/>
                <w:szCs w:val="24"/>
              </w:rPr>
            </w:pPr>
            <w:r w:rsidRPr="00142EFF">
              <w:rPr>
                <w:rFonts w:eastAsia="Malgun Gothic"/>
                <w:b w:val="0"/>
                <w:bCs w:val="0"/>
                <w:color w:val="000000" w:themeColor="text1"/>
                <w:kern w:val="24"/>
                <w:sz w:val="24"/>
                <w:szCs w:val="24"/>
              </w:rPr>
              <w:t>10</w:t>
            </w:r>
          </w:p>
        </w:tc>
        <w:tc>
          <w:tcPr>
            <w:tcW w:w="3913" w:type="dxa"/>
            <w:shd w:val="clear" w:color="auto" w:fill="FFFFFF" w:themeFill="background1"/>
            <w:vAlign w:val="center"/>
          </w:tcPr>
          <w:p w14:paraId="67AD1339" w14:textId="77777777" w:rsidR="00904A5E" w:rsidRPr="00142EFF"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rPr>
                <w:rFonts w:eastAsia="Malgun Gothic"/>
                <w:color w:val="000000" w:themeColor="text1"/>
                <w:sz w:val="24"/>
                <w:szCs w:val="24"/>
              </w:rPr>
            </w:pPr>
            <w:proofErr w:type="spellStart"/>
            <w:r w:rsidRPr="00142EFF">
              <w:rPr>
                <w:rFonts w:eastAsia="Malgun Gothic"/>
                <w:color w:val="000000" w:themeColor="text1"/>
                <w:kern w:val="24"/>
                <w:sz w:val="24"/>
                <w:szCs w:val="24"/>
              </w:rPr>
              <w:t>Monitor_user_voice_tone</w:t>
            </w:r>
            <w:proofErr w:type="spellEnd"/>
          </w:p>
        </w:tc>
        <w:tc>
          <w:tcPr>
            <w:tcW w:w="3917" w:type="dxa"/>
            <w:shd w:val="clear" w:color="auto" w:fill="auto"/>
            <w:vAlign w:val="center"/>
          </w:tcPr>
          <w:p w14:paraId="67AD133A" w14:textId="77777777" w:rsidR="00904A5E" w:rsidRPr="00142EFF" w:rsidRDefault="00904A5E" w:rsidP="002A03A0">
            <w:pPr>
              <w:spacing w:after="0" w:line="240" w:lineRule="auto"/>
              <w:cnfStyle w:val="000000000000" w:firstRow="0" w:lastRow="0" w:firstColumn="0" w:lastColumn="0" w:oddVBand="0" w:evenVBand="0" w:oddHBand="0" w:evenHBand="0" w:firstRowFirstColumn="0" w:firstRowLastColumn="0" w:lastRowFirstColumn="0" w:lastRowLastColumn="0"/>
              <w:rPr>
                <w:rFonts w:eastAsia="Malgun Gothic"/>
                <w:color w:val="000000" w:themeColor="text1"/>
                <w:sz w:val="24"/>
                <w:szCs w:val="24"/>
              </w:rPr>
            </w:pPr>
            <w:proofErr w:type="spellStart"/>
            <w:r w:rsidRPr="1F80BD2E">
              <w:rPr>
                <w:rFonts w:asciiTheme="minorHAnsi" w:eastAsia="Malgun Gothic" w:hAnsiTheme="minorHAnsi" w:cstheme="minorBidi"/>
                <w:color w:val="000000"/>
                <w:kern w:val="24"/>
                <w:lang w:eastAsia="ko-KR"/>
              </w:rPr>
              <w:t>VO_</w:t>
            </w:r>
            <w:proofErr w:type="gramStart"/>
            <w:r w:rsidRPr="00142EFF">
              <w:rPr>
                <w:rFonts w:eastAsia="Malgun Gothic"/>
                <w:color w:val="000000" w:themeColor="text1"/>
                <w:kern w:val="24"/>
                <w:sz w:val="24"/>
                <w:szCs w:val="24"/>
              </w:rPr>
              <w:t>Mic</w:t>
            </w:r>
            <w:proofErr w:type="spellEnd"/>
            <w:r w:rsidRPr="00142EFF">
              <w:rPr>
                <w:rFonts w:eastAsia="Malgun Gothic"/>
                <w:color w:val="000000" w:themeColor="text1"/>
                <w:kern w:val="24"/>
                <w:sz w:val="24"/>
                <w:szCs w:val="24"/>
              </w:rPr>
              <w:t xml:space="preserve"> ,</w:t>
            </w:r>
            <w:proofErr w:type="gramEnd"/>
            <w:r w:rsidRPr="00142EFF">
              <w:rPr>
                <w:rFonts w:eastAsia="Malgun Gothic"/>
                <w:color w:val="000000" w:themeColor="text1"/>
                <w:kern w:val="24"/>
                <w:sz w:val="24"/>
                <w:szCs w:val="24"/>
              </w:rPr>
              <w:t xml:space="preserve"> </w:t>
            </w:r>
            <w:proofErr w:type="spellStart"/>
            <w:r w:rsidRPr="1F80BD2E">
              <w:rPr>
                <w:rFonts w:asciiTheme="minorHAnsi" w:eastAsia="Malgun Gothic" w:hAnsiTheme="minorHAnsi" w:cstheme="minorBidi"/>
                <w:color w:val="000000"/>
                <w:kern w:val="24"/>
                <w:lang w:eastAsia="ko-KR"/>
              </w:rPr>
              <w:t>VO_</w:t>
            </w:r>
            <w:r w:rsidRPr="00142EFF">
              <w:rPr>
                <w:rFonts w:eastAsia="Malgun Gothic"/>
                <w:color w:val="000000" w:themeColor="text1"/>
                <w:kern w:val="24"/>
                <w:sz w:val="24"/>
                <w:szCs w:val="24"/>
              </w:rPr>
              <w:t>acoustic</w:t>
            </w:r>
            <w:proofErr w:type="spellEnd"/>
            <w:r w:rsidRPr="00142EFF">
              <w:rPr>
                <w:rFonts w:eastAsia="Malgun Gothic"/>
                <w:color w:val="000000" w:themeColor="text1"/>
                <w:kern w:val="24"/>
                <w:sz w:val="24"/>
                <w:szCs w:val="24"/>
              </w:rPr>
              <w:t xml:space="preserve"> </w:t>
            </w:r>
            <w:proofErr w:type="spellStart"/>
            <w:r w:rsidRPr="00142EFF">
              <w:rPr>
                <w:rFonts w:eastAsia="Malgun Gothic"/>
                <w:color w:val="000000" w:themeColor="text1"/>
                <w:kern w:val="24"/>
                <w:sz w:val="24"/>
                <w:szCs w:val="24"/>
              </w:rPr>
              <w:t>sensor</w:t>
            </w:r>
            <w:proofErr w:type="spellEnd"/>
            <w:r w:rsidRPr="00142EFF">
              <w:rPr>
                <w:rFonts w:eastAsia="Malgun Gothic"/>
                <w:color w:val="000000" w:themeColor="text1"/>
                <w:kern w:val="24"/>
                <w:sz w:val="24"/>
                <w:szCs w:val="24"/>
              </w:rPr>
              <w:t xml:space="preserve"> </w:t>
            </w:r>
          </w:p>
        </w:tc>
      </w:tr>
      <w:tr w:rsidR="00904A5E" w:rsidRPr="00FB5164" w14:paraId="67AD133F" w14:textId="77777777" w:rsidTr="3235910A">
        <w:tc>
          <w:tcPr>
            <w:cnfStyle w:val="001000000000" w:firstRow="0" w:lastRow="0" w:firstColumn="1" w:lastColumn="0" w:oddVBand="0" w:evenVBand="0" w:oddHBand="0" w:evenHBand="0" w:firstRowFirstColumn="0" w:firstRowLastColumn="0" w:lastRowFirstColumn="0" w:lastRowLastColumn="0"/>
            <w:tcW w:w="1255" w:type="dxa"/>
            <w:shd w:val="clear" w:color="auto" w:fill="FFFFFF" w:themeFill="background1"/>
            <w:vAlign w:val="center"/>
          </w:tcPr>
          <w:p w14:paraId="67AD133C" w14:textId="77777777" w:rsidR="00904A5E" w:rsidRPr="00142EFF" w:rsidRDefault="00904A5E" w:rsidP="002A03A0">
            <w:pPr>
              <w:pStyle w:val="Paragraphedeliste"/>
              <w:ind w:left="0"/>
              <w:jc w:val="center"/>
              <w:rPr>
                <w:rFonts w:eastAsia="Malgun Gothic"/>
                <w:b w:val="0"/>
                <w:color w:val="000000" w:themeColor="text1"/>
                <w:sz w:val="24"/>
                <w:szCs w:val="24"/>
              </w:rPr>
            </w:pPr>
            <w:r w:rsidRPr="00142EFF">
              <w:rPr>
                <w:rFonts w:eastAsia="Malgun Gothic"/>
                <w:b w:val="0"/>
                <w:bCs w:val="0"/>
                <w:color w:val="000000" w:themeColor="text1"/>
                <w:kern w:val="24"/>
                <w:sz w:val="24"/>
                <w:szCs w:val="24"/>
              </w:rPr>
              <w:t>11</w:t>
            </w:r>
          </w:p>
        </w:tc>
        <w:tc>
          <w:tcPr>
            <w:tcW w:w="3913" w:type="dxa"/>
            <w:shd w:val="clear" w:color="auto" w:fill="FFFFFF" w:themeFill="background1"/>
            <w:vAlign w:val="center"/>
          </w:tcPr>
          <w:p w14:paraId="67AD133D" w14:textId="77777777" w:rsidR="00904A5E" w:rsidRPr="00142EFF" w:rsidRDefault="00904A5E" w:rsidP="002A03A0">
            <w:pPr>
              <w:pStyle w:val="Paragraphedeliste"/>
              <w:ind w:left="0"/>
              <w:jc w:val="center"/>
              <w:cnfStyle w:val="000000000000" w:firstRow="0" w:lastRow="0" w:firstColumn="0" w:lastColumn="0" w:oddVBand="0" w:evenVBand="0" w:oddHBand="0" w:evenHBand="0" w:firstRowFirstColumn="0" w:firstRowLastColumn="0" w:lastRowFirstColumn="0" w:lastRowLastColumn="0"/>
              <w:rPr>
                <w:rFonts w:eastAsia="Malgun Gothic"/>
                <w:color w:val="000000" w:themeColor="text1"/>
                <w:sz w:val="24"/>
                <w:szCs w:val="24"/>
              </w:rPr>
            </w:pPr>
            <w:proofErr w:type="spellStart"/>
            <w:r w:rsidRPr="00142EFF">
              <w:rPr>
                <w:rFonts w:eastAsia="Malgun Gothic"/>
                <w:color w:val="000000" w:themeColor="text1"/>
                <w:kern w:val="24"/>
                <w:sz w:val="24"/>
                <w:szCs w:val="24"/>
              </w:rPr>
              <w:t>Monitor_user_walking_speed</w:t>
            </w:r>
            <w:proofErr w:type="spellEnd"/>
          </w:p>
        </w:tc>
        <w:tc>
          <w:tcPr>
            <w:tcW w:w="3917" w:type="dxa"/>
            <w:shd w:val="clear" w:color="auto" w:fill="auto"/>
            <w:vAlign w:val="center"/>
          </w:tcPr>
          <w:p w14:paraId="67AD133E" w14:textId="77777777" w:rsidR="00904A5E" w:rsidRPr="00AC3C2C" w:rsidRDefault="00904A5E" w:rsidP="002A03A0">
            <w:pPr>
              <w:spacing w:after="0" w:line="240" w:lineRule="auto"/>
              <w:cnfStyle w:val="000000000000" w:firstRow="0" w:lastRow="0" w:firstColumn="0" w:lastColumn="0" w:oddVBand="0" w:evenVBand="0" w:oddHBand="0" w:evenHBand="0" w:firstRowFirstColumn="0" w:firstRowLastColumn="0" w:lastRowFirstColumn="0" w:lastRowLastColumn="0"/>
              <w:rPr>
                <w:rFonts w:eastAsia="Malgun Gothic"/>
                <w:color w:val="000000" w:themeColor="text1"/>
                <w:sz w:val="24"/>
                <w:szCs w:val="24"/>
                <w:lang w:val="it-IT"/>
              </w:rPr>
            </w:pPr>
            <w:proofErr w:type="spellStart"/>
            <w:r w:rsidRPr="1F80BD2E">
              <w:rPr>
                <w:rFonts w:asciiTheme="minorHAnsi" w:eastAsia="Malgun Gothic" w:hAnsiTheme="minorHAnsi" w:cstheme="minorBidi"/>
                <w:color w:val="000000"/>
                <w:kern w:val="24"/>
                <w:lang w:val="it-IT" w:eastAsia="ko-KR"/>
              </w:rPr>
              <w:t>VO_</w:t>
            </w:r>
            <w:r w:rsidRPr="00AC3C2C">
              <w:rPr>
                <w:rFonts w:eastAsia="Malgun Gothic"/>
                <w:color w:val="000000" w:themeColor="text1"/>
                <w:kern w:val="24"/>
                <w:sz w:val="24"/>
                <w:szCs w:val="24"/>
                <w:lang w:val="it-IT"/>
              </w:rPr>
              <w:t>Smartphone</w:t>
            </w:r>
            <w:proofErr w:type="spellEnd"/>
            <w:r w:rsidRPr="00AC3C2C">
              <w:rPr>
                <w:rFonts w:eastAsia="Malgun Gothic"/>
                <w:color w:val="000000" w:themeColor="text1"/>
                <w:kern w:val="24"/>
                <w:sz w:val="24"/>
                <w:szCs w:val="24"/>
                <w:lang w:val="it-IT"/>
              </w:rPr>
              <w:t xml:space="preserve">, </w:t>
            </w:r>
            <w:proofErr w:type="spellStart"/>
            <w:r w:rsidRPr="1F80BD2E">
              <w:rPr>
                <w:rFonts w:asciiTheme="minorHAnsi" w:eastAsia="Malgun Gothic" w:hAnsiTheme="minorHAnsi" w:cstheme="minorBidi"/>
                <w:color w:val="000000"/>
                <w:kern w:val="24"/>
                <w:lang w:val="it-IT" w:eastAsia="ko-KR"/>
              </w:rPr>
              <w:t>VO_</w:t>
            </w:r>
            <w:r w:rsidRPr="00AC3C2C">
              <w:rPr>
                <w:rFonts w:eastAsia="Malgun Gothic"/>
                <w:color w:val="000000" w:themeColor="text1"/>
                <w:kern w:val="24"/>
                <w:sz w:val="24"/>
                <w:szCs w:val="24"/>
                <w:lang w:val="it-IT"/>
              </w:rPr>
              <w:t>Accelerometer</w:t>
            </w:r>
            <w:proofErr w:type="spellEnd"/>
            <w:r w:rsidRPr="00AC3C2C">
              <w:rPr>
                <w:rFonts w:eastAsia="Malgun Gothic"/>
                <w:color w:val="000000" w:themeColor="text1"/>
                <w:kern w:val="24"/>
                <w:sz w:val="24"/>
                <w:szCs w:val="24"/>
                <w:lang w:val="it-IT"/>
              </w:rPr>
              <w:t xml:space="preserve">, </w:t>
            </w:r>
            <w:proofErr w:type="spellStart"/>
            <w:r w:rsidRPr="1F80BD2E">
              <w:rPr>
                <w:rFonts w:asciiTheme="minorHAnsi" w:eastAsia="Malgun Gothic" w:hAnsiTheme="minorHAnsi" w:cstheme="minorBidi"/>
                <w:color w:val="000000"/>
                <w:kern w:val="24"/>
                <w:lang w:val="it-IT" w:eastAsia="ko-KR"/>
              </w:rPr>
              <w:t>VO_</w:t>
            </w:r>
            <w:r w:rsidRPr="00AC3C2C">
              <w:rPr>
                <w:rFonts w:eastAsia="Malgun Gothic"/>
                <w:color w:val="000000" w:themeColor="text1"/>
                <w:kern w:val="24"/>
                <w:sz w:val="24"/>
                <w:szCs w:val="24"/>
                <w:lang w:val="it-IT"/>
              </w:rPr>
              <w:t>motion_sensor</w:t>
            </w:r>
            <w:proofErr w:type="spellEnd"/>
            <w:r w:rsidRPr="00AC3C2C">
              <w:rPr>
                <w:rFonts w:eastAsia="Malgun Gothic"/>
                <w:color w:val="000000" w:themeColor="text1"/>
                <w:kern w:val="24"/>
                <w:sz w:val="24"/>
                <w:szCs w:val="24"/>
                <w:lang w:val="it-IT"/>
              </w:rPr>
              <w:t xml:space="preserve">, </w:t>
            </w:r>
            <w:proofErr w:type="spellStart"/>
            <w:r w:rsidRPr="1F80BD2E">
              <w:rPr>
                <w:rFonts w:asciiTheme="minorHAnsi" w:eastAsia="Malgun Gothic" w:hAnsiTheme="minorHAnsi" w:cstheme="minorBidi"/>
                <w:color w:val="000000"/>
                <w:kern w:val="24"/>
                <w:lang w:val="it-IT" w:eastAsia="ko-KR"/>
              </w:rPr>
              <w:t>VO_</w:t>
            </w:r>
            <w:r w:rsidRPr="00AC3C2C">
              <w:rPr>
                <w:rFonts w:eastAsia="Malgun Gothic"/>
                <w:color w:val="000000" w:themeColor="text1"/>
                <w:kern w:val="24"/>
                <w:sz w:val="24"/>
                <w:szCs w:val="24"/>
                <w:lang w:val="it-IT"/>
              </w:rPr>
              <w:t>camera</w:t>
            </w:r>
            <w:proofErr w:type="spellEnd"/>
          </w:p>
        </w:tc>
      </w:tr>
    </w:tbl>
    <w:p w14:paraId="67AD1340" w14:textId="77777777" w:rsidR="00904A5E" w:rsidRPr="00AC3C2C" w:rsidRDefault="00904A5E" w:rsidP="00904A5E">
      <w:pPr>
        <w:pStyle w:val="Paragraphedeliste"/>
        <w:ind w:leftChars="354" w:left="779"/>
        <w:rPr>
          <w:sz w:val="24"/>
          <w:szCs w:val="24"/>
          <w:lang w:val="it-IT"/>
        </w:rPr>
      </w:pPr>
    </w:p>
    <w:p w14:paraId="67AD1341" w14:textId="77777777" w:rsidR="00904A5E" w:rsidRPr="00AC3C2C" w:rsidRDefault="00904A5E" w:rsidP="00904A5E">
      <w:pPr>
        <w:pStyle w:val="Paragraphedeliste"/>
        <w:ind w:leftChars="354" w:left="779"/>
        <w:rPr>
          <w:sz w:val="24"/>
          <w:szCs w:val="24"/>
          <w:lang w:val="it-IT"/>
        </w:rPr>
      </w:pPr>
    </w:p>
    <w:p w14:paraId="67AD1342" w14:textId="77777777" w:rsidR="00904A5E" w:rsidRPr="00AC3C2C" w:rsidRDefault="00904A5E" w:rsidP="00904A5E">
      <w:pPr>
        <w:pStyle w:val="Paragraphedeliste"/>
        <w:ind w:leftChars="354" w:left="779"/>
        <w:rPr>
          <w:sz w:val="24"/>
          <w:szCs w:val="24"/>
          <w:lang w:val="it-IT"/>
        </w:rPr>
      </w:pPr>
    </w:p>
    <w:p w14:paraId="67AD1343" w14:textId="77777777" w:rsidR="00904A5E" w:rsidRPr="00AC3C2C" w:rsidRDefault="00904A5E" w:rsidP="00904A5E">
      <w:pPr>
        <w:pStyle w:val="Paragraphedeliste"/>
        <w:ind w:leftChars="354" w:left="779"/>
        <w:rPr>
          <w:sz w:val="24"/>
          <w:szCs w:val="24"/>
          <w:lang w:val="it-IT"/>
        </w:rPr>
      </w:pPr>
    </w:p>
    <w:p w14:paraId="67AD1344" w14:textId="77777777" w:rsidR="00904A5E" w:rsidRPr="0016388E" w:rsidRDefault="00904A5E" w:rsidP="00904A5E">
      <w:pPr>
        <w:pStyle w:val="Titre3"/>
      </w:pPr>
      <w:bookmarkStart w:id="95" w:name="_Toc9587600"/>
      <w:proofErr w:type="spellStart"/>
      <w:r w:rsidRPr="00142EFF">
        <w:t>Ontology</w:t>
      </w:r>
      <w:proofErr w:type="spellEnd"/>
      <w:r w:rsidRPr="00142EFF">
        <w:t xml:space="preserve"> Model to Monitor </w:t>
      </w:r>
      <w:proofErr w:type="spellStart"/>
      <w:r w:rsidRPr="00142EFF">
        <w:t>Depressive</w:t>
      </w:r>
      <w:proofErr w:type="spellEnd"/>
      <w:r w:rsidRPr="00142EFF">
        <w:t xml:space="preserve"> </w:t>
      </w:r>
      <w:proofErr w:type="spellStart"/>
      <w:r w:rsidRPr="00142EFF">
        <w:t>Disorder</w:t>
      </w:r>
      <w:bookmarkEnd w:id="95"/>
      <w:proofErr w:type="spellEnd"/>
    </w:p>
    <w:p w14:paraId="67AD1345" w14:textId="77777777" w:rsidR="00904A5E" w:rsidRDefault="00904A5E" w:rsidP="00904A5E">
      <w:pPr>
        <w:jc w:val="center"/>
        <w:rPr>
          <w:b/>
          <w:bCs/>
        </w:rPr>
      </w:pPr>
      <w:r>
        <w:rPr>
          <w:noProof/>
          <w:lang w:eastAsia="fr-FR"/>
        </w:rPr>
        <w:drawing>
          <wp:inline distT="0" distB="0" distL="0" distR="0" wp14:anchorId="67AD1536" wp14:editId="3ED910A5">
            <wp:extent cx="4747564" cy="3315760"/>
            <wp:effectExtent l="0" t="0" r="0" b="0"/>
            <wp:docPr id="179868481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4">
                      <a:extLst>
                        <a:ext uri="{28A0092B-C50C-407E-A947-70E740481C1C}">
                          <a14:useLocalDpi xmlns:a14="http://schemas.microsoft.com/office/drawing/2010/main" val="0"/>
                        </a:ext>
                      </a:extLst>
                    </a:blip>
                    <a:stretch>
                      <a:fillRect/>
                    </a:stretch>
                  </pic:blipFill>
                  <pic:spPr>
                    <a:xfrm>
                      <a:off x="0" y="0"/>
                      <a:ext cx="4747564" cy="3315760"/>
                    </a:xfrm>
                    <a:prstGeom prst="rect">
                      <a:avLst/>
                    </a:prstGeom>
                  </pic:spPr>
                </pic:pic>
              </a:graphicData>
            </a:graphic>
          </wp:inline>
        </w:drawing>
      </w:r>
    </w:p>
    <w:p w14:paraId="67AD1346" w14:textId="77777777" w:rsidR="00904A5E" w:rsidRPr="00B72C76" w:rsidRDefault="00904A5E" w:rsidP="00904A5E">
      <w:pPr>
        <w:pStyle w:val="Lgende"/>
        <w:rPr>
          <w:b w:val="0"/>
          <w:bCs w:val="0"/>
        </w:rPr>
      </w:pPr>
      <w:r>
        <w:t xml:space="preserve">Figure </w:t>
      </w:r>
      <w:r>
        <w:fldChar w:fldCharType="begin"/>
      </w:r>
      <w:r>
        <w:instrText xml:space="preserve"> SEQ Figure \* ARABIC </w:instrText>
      </w:r>
      <w:r>
        <w:fldChar w:fldCharType="separate"/>
      </w:r>
      <w:r w:rsidR="00AE5947">
        <w:rPr>
          <w:noProof/>
        </w:rPr>
        <w:t>28</w:t>
      </w:r>
      <w:r>
        <w:fldChar w:fldCharType="end"/>
      </w:r>
      <w:r>
        <w:rPr>
          <w:noProof/>
        </w:rPr>
        <w:t xml:space="preserve">  - Ontlogy model</w:t>
      </w:r>
    </w:p>
    <w:p w14:paraId="67AD1347" w14:textId="77777777" w:rsidR="00904A5E" w:rsidRDefault="00904A5E" w:rsidP="00904A5E">
      <w:pPr>
        <w:jc w:val="center"/>
        <w:rPr>
          <w:b/>
          <w:bCs/>
        </w:rPr>
      </w:pPr>
      <w:r>
        <w:rPr>
          <w:noProof/>
          <w:lang w:eastAsia="fr-FR"/>
        </w:rPr>
        <w:lastRenderedPageBreak/>
        <w:drawing>
          <wp:inline distT="0" distB="0" distL="0" distR="0" wp14:anchorId="67AD1538" wp14:editId="353BE838">
            <wp:extent cx="4835348" cy="3377068"/>
            <wp:effectExtent l="0" t="0" r="3810" b="0"/>
            <wp:docPr id="168613506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5">
                      <a:extLst>
                        <a:ext uri="{28A0092B-C50C-407E-A947-70E740481C1C}">
                          <a14:useLocalDpi xmlns:a14="http://schemas.microsoft.com/office/drawing/2010/main" val="0"/>
                        </a:ext>
                      </a:extLst>
                    </a:blip>
                    <a:stretch>
                      <a:fillRect/>
                    </a:stretch>
                  </pic:blipFill>
                  <pic:spPr>
                    <a:xfrm>
                      <a:off x="0" y="0"/>
                      <a:ext cx="4835348" cy="3377068"/>
                    </a:xfrm>
                    <a:prstGeom prst="rect">
                      <a:avLst/>
                    </a:prstGeom>
                  </pic:spPr>
                </pic:pic>
              </a:graphicData>
            </a:graphic>
          </wp:inline>
        </w:drawing>
      </w:r>
    </w:p>
    <w:p w14:paraId="67AD1348" w14:textId="77777777" w:rsidR="00904A5E" w:rsidRPr="00B72C76" w:rsidRDefault="00904A5E" w:rsidP="00904A5E">
      <w:pPr>
        <w:pStyle w:val="Lgende"/>
        <w:rPr>
          <w:b w:val="0"/>
          <w:bCs w:val="0"/>
        </w:rPr>
      </w:pPr>
      <w:r>
        <w:t xml:space="preserve">Figure </w:t>
      </w:r>
      <w:r>
        <w:fldChar w:fldCharType="begin"/>
      </w:r>
      <w:r>
        <w:instrText xml:space="preserve"> SEQ Figure \* ARABIC </w:instrText>
      </w:r>
      <w:r>
        <w:fldChar w:fldCharType="separate"/>
      </w:r>
      <w:r w:rsidR="00AE5947">
        <w:rPr>
          <w:noProof/>
        </w:rPr>
        <w:t>29</w:t>
      </w:r>
      <w:r>
        <w:fldChar w:fldCharType="end"/>
      </w:r>
      <w:r>
        <w:t xml:space="preserve"> - Ontology model</w:t>
      </w:r>
    </w:p>
    <w:p w14:paraId="67AD1349" w14:textId="77777777" w:rsidR="00904A5E" w:rsidRPr="0016388E" w:rsidRDefault="00904A5E" w:rsidP="00904A5E">
      <w:pPr>
        <w:pStyle w:val="Titre3"/>
        <w:numPr>
          <w:ilvl w:val="2"/>
          <w:numId w:val="6"/>
        </w:numPr>
      </w:pPr>
      <w:bookmarkStart w:id="96" w:name="_Toc9587601"/>
      <w:r w:rsidRPr="00BD0030">
        <w:t xml:space="preserve">Services for </w:t>
      </w:r>
      <w:proofErr w:type="spellStart"/>
      <w:r w:rsidRPr="00BD0030">
        <w:t>Depressive</w:t>
      </w:r>
      <w:proofErr w:type="spellEnd"/>
      <w:r w:rsidRPr="00BD0030">
        <w:t xml:space="preserve"> </w:t>
      </w:r>
      <w:proofErr w:type="spellStart"/>
      <w:r w:rsidRPr="00BD0030">
        <w:t>Disorder</w:t>
      </w:r>
      <w:bookmarkEnd w:id="96"/>
      <w:proofErr w:type="spellEnd"/>
      <w:r w:rsidRPr="00BD0030">
        <w:t xml:space="preserve"> </w:t>
      </w:r>
    </w:p>
    <w:p w14:paraId="67AD134A" w14:textId="77777777" w:rsidR="00904A5E" w:rsidRDefault="00904A5E" w:rsidP="00904A5E">
      <w:pPr>
        <w:jc w:val="center"/>
        <w:rPr>
          <w:b/>
          <w:bCs/>
        </w:rPr>
      </w:pPr>
      <w:r>
        <w:rPr>
          <w:noProof/>
          <w:lang w:eastAsia="fr-FR"/>
        </w:rPr>
        <w:lastRenderedPageBreak/>
        <w:drawing>
          <wp:inline distT="0" distB="0" distL="0" distR="0" wp14:anchorId="67AD153A" wp14:editId="085A7D5D">
            <wp:extent cx="5398618" cy="4217670"/>
            <wp:effectExtent l="0" t="0" r="0" b="0"/>
            <wp:docPr id="111949874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6">
                      <a:extLst>
                        <a:ext uri="{28A0092B-C50C-407E-A947-70E740481C1C}">
                          <a14:useLocalDpi xmlns:a14="http://schemas.microsoft.com/office/drawing/2010/main" val="0"/>
                        </a:ext>
                      </a:extLst>
                    </a:blip>
                    <a:stretch>
                      <a:fillRect/>
                    </a:stretch>
                  </pic:blipFill>
                  <pic:spPr>
                    <a:xfrm>
                      <a:off x="0" y="0"/>
                      <a:ext cx="5398618" cy="4217670"/>
                    </a:xfrm>
                    <a:prstGeom prst="rect">
                      <a:avLst/>
                    </a:prstGeom>
                  </pic:spPr>
                </pic:pic>
              </a:graphicData>
            </a:graphic>
          </wp:inline>
        </w:drawing>
      </w:r>
    </w:p>
    <w:p w14:paraId="67AD134B" w14:textId="77777777" w:rsidR="00904A5E" w:rsidRPr="0016388E" w:rsidRDefault="00904A5E" w:rsidP="00904A5E">
      <w:pPr>
        <w:pStyle w:val="Lgende"/>
        <w:rPr>
          <w:szCs w:val="22"/>
        </w:rPr>
      </w:pPr>
      <w:r>
        <w:t xml:space="preserve">Figure </w:t>
      </w:r>
      <w:r>
        <w:fldChar w:fldCharType="begin"/>
      </w:r>
      <w:r>
        <w:instrText xml:space="preserve"> SEQ Figure \* ARABIC </w:instrText>
      </w:r>
      <w:r>
        <w:fldChar w:fldCharType="separate"/>
      </w:r>
      <w:r w:rsidR="00AE5947">
        <w:rPr>
          <w:noProof/>
        </w:rPr>
        <w:t>30</w:t>
      </w:r>
      <w:r>
        <w:fldChar w:fldCharType="end"/>
      </w:r>
      <w:r>
        <w:t xml:space="preserve"> - </w:t>
      </w:r>
      <w:r w:rsidRPr="008725DE">
        <w:t>depict the scenario of services of depressive disorder</w:t>
      </w:r>
    </w:p>
    <w:p w14:paraId="67AD134C" w14:textId="77777777" w:rsidR="00904A5E" w:rsidRPr="00AC3C2C" w:rsidRDefault="00904A5E" w:rsidP="00904A5E">
      <w:pPr>
        <w:pStyle w:val="Paragraphedeliste"/>
        <w:ind w:leftChars="354" w:left="779"/>
        <w:rPr>
          <w:b/>
          <w:bCs/>
          <w:sz w:val="24"/>
          <w:szCs w:val="24"/>
          <w:lang w:val="en-US"/>
        </w:rPr>
      </w:pPr>
    </w:p>
    <w:p w14:paraId="67AD134D" w14:textId="77777777" w:rsidR="00904A5E" w:rsidRPr="00AC3C2C" w:rsidRDefault="00904A5E" w:rsidP="00904A5E">
      <w:pPr>
        <w:pStyle w:val="Paragraphedeliste"/>
        <w:ind w:left="450"/>
        <w:rPr>
          <w:sz w:val="24"/>
          <w:szCs w:val="24"/>
          <w:lang w:val="en-US"/>
        </w:rPr>
      </w:pPr>
    </w:p>
    <w:p w14:paraId="67AD134E" w14:textId="77777777" w:rsidR="00904A5E" w:rsidRPr="00AC3C2C" w:rsidRDefault="00904A5E" w:rsidP="00904A5E">
      <w:pPr>
        <w:pStyle w:val="Paragraphedeliste"/>
        <w:ind w:left="450"/>
        <w:rPr>
          <w:sz w:val="24"/>
          <w:szCs w:val="24"/>
          <w:lang w:val="en-US"/>
        </w:rPr>
      </w:pPr>
    </w:p>
    <w:p w14:paraId="67AD134F" w14:textId="77777777" w:rsidR="00904A5E" w:rsidRPr="00AC3C2C" w:rsidRDefault="00904A5E" w:rsidP="00904A5E">
      <w:pPr>
        <w:pStyle w:val="Paragraphedeliste"/>
        <w:ind w:left="450"/>
        <w:rPr>
          <w:sz w:val="24"/>
          <w:szCs w:val="24"/>
          <w:lang w:val="en-US"/>
        </w:rPr>
      </w:pPr>
    </w:p>
    <w:p w14:paraId="67AD1350" w14:textId="77777777" w:rsidR="00904A5E" w:rsidRDefault="00904A5E" w:rsidP="00904A5E">
      <w:pPr>
        <w:pStyle w:val="Paragraphedeliste"/>
        <w:ind w:left="450"/>
        <w:rPr>
          <w:sz w:val="24"/>
          <w:szCs w:val="24"/>
        </w:rPr>
      </w:pPr>
      <w:proofErr w:type="spellStart"/>
      <w:r>
        <w:rPr>
          <w:sz w:val="24"/>
          <w:szCs w:val="24"/>
        </w:rPr>
        <w:t>References</w:t>
      </w:r>
      <w:proofErr w:type="spellEnd"/>
      <w:r>
        <w:rPr>
          <w:sz w:val="24"/>
          <w:szCs w:val="24"/>
        </w:rPr>
        <w:t xml:space="preserve">: </w:t>
      </w:r>
    </w:p>
    <w:p w14:paraId="67AD1351" w14:textId="77777777" w:rsidR="00904A5E" w:rsidRDefault="00FB5164" w:rsidP="00CB35AA">
      <w:pPr>
        <w:pStyle w:val="Paragraphedeliste"/>
        <w:numPr>
          <w:ilvl w:val="0"/>
          <w:numId w:val="29"/>
        </w:numPr>
        <w:ind w:left="450"/>
        <w:rPr>
          <w:sz w:val="24"/>
          <w:szCs w:val="24"/>
        </w:rPr>
      </w:pPr>
      <w:hyperlink r:id="rId167" w:history="1">
        <w:r w:rsidR="00904A5E" w:rsidRPr="00B038F8">
          <w:rPr>
            <w:rStyle w:val="Lienhypertexte"/>
            <w:sz w:val="24"/>
            <w:szCs w:val="24"/>
          </w:rPr>
          <w:t>https://www.nimh.nih.gov/health/topics/depression/index.shtml?utm_source=BrainLine.orgutm_medium=Twitter</w:t>
        </w:r>
      </w:hyperlink>
    </w:p>
    <w:p w14:paraId="67AD1352" w14:textId="77777777" w:rsidR="00904A5E" w:rsidRDefault="00FB5164" w:rsidP="00CB35AA">
      <w:pPr>
        <w:pStyle w:val="Paragraphedeliste"/>
        <w:numPr>
          <w:ilvl w:val="0"/>
          <w:numId w:val="29"/>
        </w:numPr>
        <w:ind w:left="450"/>
        <w:rPr>
          <w:sz w:val="24"/>
          <w:szCs w:val="24"/>
        </w:rPr>
      </w:pPr>
      <w:hyperlink r:id="rId168" w:history="1">
        <w:r w:rsidR="00904A5E" w:rsidRPr="00B038F8">
          <w:rPr>
            <w:rStyle w:val="Lienhypertexte"/>
            <w:sz w:val="24"/>
            <w:szCs w:val="24"/>
          </w:rPr>
          <w:t>www.huffingtonpost.com/arshya-vahabzadeh/can-machine-learning-decode-depression_b_9283828.html</w:t>
        </w:r>
      </w:hyperlink>
    </w:p>
    <w:p w14:paraId="67AD1353" w14:textId="77777777" w:rsidR="00904A5E" w:rsidRDefault="00FB5164" w:rsidP="00CB35AA">
      <w:pPr>
        <w:pStyle w:val="Paragraphedeliste"/>
        <w:numPr>
          <w:ilvl w:val="0"/>
          <w:numId w:val="29"/>
        </w:numPr>
        <w:ind w:left="450"/>
        <w:rPr>
          <w:sz w:val="24"/>
          <w:szCs w:val="24"/>
        </w:rPr>
      </w:pPr>
      <w:hyperlink r:id="rId169" w:history="1">
        <w:r w:rsidR="00904A5E" w:rsidRPr="00B038F8">
          <w:rPr>
            <w:rStyle w:val="Lienhypertexte"/>
            <w:sz w:val="24"/>
            <w:szCs w:val="24"/>
          </w:rPr>
          <w:t>http://www.valleybehavioral.com/depression/signs-symptoms-causes</w:t>
        </w:r>
      </w:hyperlink>
    </w:p>
    <w:p w14:paraId="67AD1354" w14:textId="77777777" w:rsidR="00904A5E" w:rsidRDefault="00FB5164" w:rsidP="00904A5E">
      <w:pPr>
        <w:ind w:left="450"/>
        <w:rPr>
          <w:sz w:val="24"/>
          <w:szCs w:val="24"/>
        </w:rPr>
      </w:pPr>
      <w:hyperlink r:id="rId170" w:history="1">
        <w:r w:rsidR="00904A5E" w:rsidRPr="00B038F8">
          <w:rPr>
            <w:rStyle w:val="Lienhypertexte"/>
            <w:sz w:val="24"/>
            <w:szCs w:val="24"/>
          </w:rPr>
          <w:t>https://www.beyondblue.org.au/the-facts/depression/signs-and-symptoms</w:t>
        </w:r>
      </w:hyperlink>
    </w:p>
    <w:p w14:paraId="67AD1355" w14:textId="77777777" w:rsidR="00904A5E" w:rsidRPr="00904A5E" w:rsidRDefault="00904A5E" w:rsidP="00904A5E"/>
    <w:p w14:paraId="67AD1356" w14:textId="77777777" w:rsidR="003A6722" w:rsidRPr="00904A5E" w:rsidRDefault="003A6722">
      <w:pPr>
        <w:spacing w:after="0" w:line="240" w:lineRule="auto"/>
        <w:rPr>
          <w:b/>
          <w:bCs/>
          <w:color w:val="4F81BD" w:themeColor="accent1"/>
          <w:szCs w:val="18"/>
        </w:rPr>
      </w:pPr>
      <w:r w:rsidRPr="00904A5E">
        <w:br w:type="page"/>
      </w:r>
    </w:p>
    <w:p w14:paraId="67AD1357" w14:textId="77777777" w:rsidR="003A6722" w:rsidRPr="00904A5E" w:rsidRDefault="003A6722" w:rsidP="003A6722">
      <w:pPr>
        <w:pStyle w:val="Lgende"/>
        <w:rPr>
          <w:rFonts w:ascii="Arial" w:hAnsi="Arial" w:cs="Arial"/>
          <w:color w:val="4BACC6" w:themeColor="accent5"/>
          <w:sz w:val="32"/>
          <w:szCs w:val="28"/>
          <w:lang w:val="fr-FR"/>
        </w:rPr>
      </w:pPr>
    </w:p>
    <w:p w14:paraId="67AD1358" w14:textId="77777777" w:rsidR="003A6722" w:rsidRPr="00C54B15" w:rsidRDefault="003A6722" w:rsidP="003A6722">
      <w:pPr>
        <w:pStyle w:val="Titre1"/>
        <w:rPr>
          <w:lang w:val="en-GB"/>
        </w:rPr>
      </w:pPr>
      <w:bookmarkStart w:id="97" w:name="_Toc476918521"/>
      <w:bookmarkStart w:id="98" w:name="_Toc9587602"/>
      <w:proofErr w:type="spellStart"/>
      <w:r>
        <w:rPr>
          <w:lang w:val="en-GB"/>
        </w:rPr>
        <w:t>EmoService</w:t>
      </w:r>
      <w:proofErr w:type="spellEnd"/>
      <w:r>
        <w:rPr>
          <w:lang w:val="en-GB"/>
        </w:rPr>
        <w:t xml:space="preserve"> B</w:t>
      </w:r>
      <w:r w:rsidRPr="0036534B">
        <w:rPr>
          <w:lang w:val="en-GB"/>
        </w:rPr>
        <w:t xml:space="preserve"> – Sound </w:t>
      </w:r>
      <w:r>
        <w:rPr>
          <w:lang w:val="en-GB"/>
        </w:rPr>
        <w:t>optimisation for wellbeing</w:t>
      </w:r>
      <w:bookmarkEnd w:id="97"/>
      <w:bookmarkEnd w:id="98"/>
    </w:p>
    <w:p w14:paraId="67AD1359" w14:textId="77777777" w:rsidR="003A6722" w:rsidRPr="0036534B" w:rsidRDefault="003A6722" w:rsidP="003A6722">
      <w:pPr>
        <w:jc w:val="both"/>
        <w:rPr>
          <w:lang w:val="en-GB"/>
        </w:rPr>
      </w:pPr>
      <w:r w:rsidRPr="0036534B">
        <w:rPr>
          <w:lang w:val="en-GB"/>
        </w:rPr>
        <w:t xml:space="preserve">The second domain application for the </w:t>
      </w:r>
      <w:proofErr w:type="spellStart"/>
      <w:r w:rsidRPr="0036534B">
        <w:rPr>
          <w:lang w:val="en-GB"/>
        </w:rPr>
        <w:t>EmoSpaces</w:t>
      </w:r>
      <w:proofErr w:type="spellEnd"/>
      <w:r w:rsidRPr="0036534B">
        <w:rPr>
          <w:lang w:val="en-GB"/>
        </w:rPr>
        <w:t xml:space="preserve"> project is focused on sound. Our goal </w:t>
      </w:r>
      <w:r>
        <w:rPr>
          <w:lang w:val="en-GB"/>
        </w:rPr>
        <w:t xml:space="preserve">in </w:t>
      </w:r>
      <w:proofErr w:type="spellStart"/>
      <w:r>
        <w:rPr>
          <w:lang w:val="en-GB"/>
        </w:rPr>
        <w:t>EmoService</w:t>
      </w:r>
      <w:proofErr w:type="spellEnd"/>
      <w:r>
        <w:rPr>
          <w:lang w:val="en-GB"/>
        </w:rPr>
        <w:t xml:space="preserve"> B </w:t>
      </w:r>
      <w:r w:rsidRPr="0036534B">
        <w:rPr>
          <w:lang w:val="en-GB"/>
        </w:rPr>
        <w:t xml:space="preserve">is to enhance </w:t>
      </w:r>
      <w:r>
        <w:rPr>
          <w:lang w:val="en-GB"/>
        </w:rPr>
        <w:t>the</w:t>
      </w:r>
      <w:r w:rsidRPr="0036534B">
        <w:rPr>
          <w:lang w:val="en-GB"/>
        </w:rPr>
        <w:t xml:space="preserve"> perception of sounds </w:t>
      </w:r>
      <w:r>
        <w:rPr>
          <w:lang w:val="en-GB"/>
        </w:rPr>
        <w:t xml:space="preserve">by the End-user </w:t>
      </w:r>
      <w:r w:rsidRPr="0036534B">
        <w:rPr>
          <w:lang w:val="en-GB"/>
        </w:rPr>
        <w:t xml:space="preserve">when </w:t>
      </w:r>
      <w:r>
        <w:rPr>
          <w:lang w:val="en-GB"/>
        </w:rPr>
        <w:t>he/she is</w:t>
      </w:r>
      <w:r w:rsidRPr="0036534B">
        <w:rPr>
          <w:lang w:val="en-GB"/>
        </w:rPr>
        <w:t xml:space="preserve"> at home listening to music on the </w:t>
      </w:r>
      <w:proofErr w:type="spellStart"/>
      <w:r w:rsidRPr="0036534B">
        <w:rPr>
          <w:lang w:val="en-GB"/>
        </w:rPr>
        <w:t>HiFi</w:t>
      </w:r>
      <w:proofErr w:type="spellEnd"/>
      <w:r w:rsidRPr="0036534B">
        <w:rPr>
          <w:lang w:val="en-GB"/>
        </w:rPr>
        <w:t xml:space="preserve"> or listening to the radio, or watching television, or on the phone, or with a tablet or using any device that generates sounds.  </w:t>
      </w:r>
    </w:p>
    <w:p w14:paraId="67AD135A" w14:textId="77777777" w:rsidR="003A6722" w:rsidRPr="001D10D2" w:rsidRDefault="003A6722" w:rsidP="003A6722">
      <w:pPr>
        <w:rPr>
          <w:lang w:val="en-GB"/>
        </w:rPr>
      </w:pPr>
      <w:r w:rsidRPr="0036534B">
        <w:rPr>
          <w:lang w:val="en-GB"/>
        </w:rPr>
        <w:t>We address 3 types of sound optimizations:</w:t>
      </w:r>
    </w:p>
    <w:p w14:paraId="67AD135B" w14:textId="77777777" w:rsidR="003A6722" w:rsidRPr="00B01D51" w:rsidRDefault="003A6722" w:rsidP="00CB35AA">
      <w:pPr>
        <w:pStyle w:val="Paragraphedeliste"/>
        <w:numPr>
          <w:ilvl w:val="0"/>
          <w:numId w:val="7"/>
        </w:numPr>
        <w:jc w:val="both"/>
        <w:rPr>
          <w:lang w:val="en-GB"/>
        </w:rPr>
      </w:pPr>
      <w:r w:rsidRPr="00B01D51">
        <w:rPr>
          <w:lang w:val="en-GB"/>
        </w:rPr>
        <w:t>Optimization of the sound rendering of the sound source (the device that generates sound)</w:t>
      </w:r>
      <w:r>
        <w:rPr>
          <w:lang w:val="en-GB"/>
        </w:rPr>
        <w:t>, such as</w:t>
      </w:r>
      <w:r w:rsidRPr="00B01D51">
        <w:rPr>
          <w:lang w:val="en-GB"/>
        </w:rPr>
        <w:t xml:space="preserve"> radio, television, mobile phone, tablet</w:t>
      </w:r>
      <w:r>
        <w:rPr>
          <w:lang w:val="en-GB"/>
        </w:rPr>
        <w:t xml:space="preserve"> and</w:t>
      </w:r>
      <w:r w:rsidRPr="00B01D51">
        <w:rPr>
          <w:lang w:val="en-GB"/>
        </w:rPr>
        <w:t xml:space="preserve"> </w:t>
      </w:r>
      <w:proofErr w:type="spellStart"/>
      <w:r w:rsidRPr="00B01D51">
        <w:rPr>
          <w:lang w:val="en-GB"/>
        </w:rPr>
        <w:t>HiFi</w:t>
      </w:r>
      <w:proofErr w:type="spellEnd"/>
      <w:r w:rsidRPr="00B01D51">
        <w:rPr>
          <w:lang w:val="en-GB"/>
        </w:rPr>
        <w:t xml:space="preserve"> loudspeakers</w:t>
      </w:r>
      <w:r>
        <w:rPr>
          <w:lang w:val="en-GB"/>
        </w:rPr>
        <w:t>.</w:t>
      </w:r>
    </w:p>
    <w:p w14:paraId="67AD135C" w14:textId="77777777" w:rsidR="003A6722" w:rsidRPr="00B01D51" w:rsidRDefault="003A6722" w:rsidP="00CB35AA">
      <w:pPr>
        <w:pStyle w:val="Paragraphedeliste"/>
        <w:numPr>
          <w:ilvl w:val="0"/>
          <w:numId w:val="7"/>
        </w:numPr>
        <w:jc w:val="both"/>
        <w:rPr>
          <w:lang w:val="en-GB"/>
        </w:rPr>
      </w:pPr>
      <w:r w:rsidRPr="00B01D51">
        <w:rPr>
          <w:lang w:val="en-GB"/>
        </w:rPr>
        <w:t>Optimization depending on the content: speech/ music, energetic/calm, rich/light…</w:t>
      </w:r>
    </w:p>
    <w:p w14:paraId="67AD135D" w14:textId="77777777" w:rsidR="003A6722" w:rsidRDefault="003A6722" w:rsidP="00CB35AA">
      <w:pPr>
        <w:pStyle w:val="Paragraphedeliste"/>
        <w:numPr>
          <w:ilvl w:val="0"/>
          <w:numId w:val="7"/>
        </w:numPr>
        <w:jc w:val="both"/>
        <w:rPr>
          <w:lang w:val="en-GB"/>
        </w:rPr>
      </w:pPr>
      <w:r w:rsidRPr="00B01D51">
        <w:rPr>
          <w:lang w:val="en-GB"/>
        </w:rPr>
        <w:t>Optimization depending on the preferences and the audition capacity of the listener</w:t>
      </w:r>
    </w:p>
    <w:p w14:paraId="67AD135E" w14:textId="77777777" w:rsidR="003A6722" w:rsidRDefault="003A6722" w:rsidP="003A6722">
      <w:pPr>
        <w:pStyle w:val="Lgende"/>
      </w:pPr>
      <w:r w:rsidRPr="00817144">
        <w:rPr>
          <w:rFonts w:ascii="Arial" w:hAnsi="Arial" w:cs="Arial"/>
          <w:noProof/>
          <w:lang w:val="fr-FR" w:eastAsia="fr-FR"/>
        </w:rPr>
        <mc:AlternateContent>
          <mc:Choice Requires="wpc">
            <w:drawing>
              <wp:inline distT="0" distB="0" distL="0" distR="0" wp14:anchorId="67AD153C" wp14:editId="67AD153D">
                <wp:extent cx="3983421" cy="2652467"/>
                <wp:effectExtent l="0" t="0" r="0" b="0"/>
                <wp:docPr id="297" name="Zone de dessin 29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96" name="Image 296"/>
                          <pic:cNvPicPr>
                            <a:picLocks noChangeAspect="1"/>
                          </pic:cNvPicPr>
                        </pic:nvPicPr>
                        <pic:blipFill>
                          <a:blip r:embed="rId171"/>
                          <a:stretch>
                            <a:fillRect/>
                          </a:stretch>
                        </pic:blipFill>
                        <pic:spPr>
                          <a:xfrm>
                            <a:off x="47355" y="38763"/>
                            <a:ext cx="3902075" cy="2616947"/>
                          </a:xfrm>
                          <a:prstGeom prst="rect">
                            <a:avLst/>
                          </a:prstGeom>
                        </pic:spPr>
                      </pic:pic>
                    </wpc:wpc>
                  </a:graphicData>
                </a:graphic>
              </wp:inline>
            </w:drawing>
          </mc:Choice>
          <mc:Fallback xmlns:w16se="http://schemas.microsoft.com/office/word/2015/wordml/symex" xmlns:w15="http://schemas.microsoft.com/office/word/2012/wordml" xmlns:cx="http://schemas.microsoft.com/office/drawing/2014/chartex">
            <w:pict>
              <v:group w14:anchorId="3BF41853" id="Zone de dessin 297" o:spid="_x0000_s1026" editas="canvas" style="width:313.65pt;height:208.85pt;mso-position-horizontal-relative:char;mso-position-vertical-relative:line" coordsize="39833,265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">
                <v:shape id="_x0000_s1027" type="#_x0000_t75" style="position:absolute;width:39833;height:26523;visibility:visible;mso-wrap-style:square">
                  <v:fill o:detectmouseclick="t"/>
                  <v:path o:connecttype="none"/>
                </v:shape>
                <v:shape id="Image 296" o:spid="_x0000_s1028" type="#_x0000_t75" style="position:absolute;left:473;top:387;width:39021;height:26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">
                  <v:imagedata r:id="rId173" o:title=""/>
                  <v:path arrowok="t"/>
                </v:shape>
                <w10:anchorlock/>
              </v:group>
            </w:pict>
          </mc:Fallback>
        </mc:AlternateContent>
      </w:r>
    </w:p>
    <w:p w14:paraId="67AD135F" w14:textId="77777777" w:rsidR="003A6722" w:rsidRPr="0036534B" w:rsidRDefault="003A6722" w:rsidP="003A6722">
      <w:pPr>
        <w:pStyle w:val="Lgende"/>
        <w:rPr>
          <w:rFonts w:ascii="Arial" w:hAnsi="Arial" w:cs="Arial"/>
          <w:lang w:val="en-GB"/>
        </w:rPr>
      </w:pPr>
      <w:r>
        <w:t xml:space="preserve">Figure </w:t>
      </w:r>
      <w:r>
        <w:fldChar w:fldCharType="begin"/>
      </w:r>
      <w:r>
        <w:instrText xml:space="preserve"> SEQ Figure \* ARABIC </w:instrText>
      </w:r>
      <w:r>
        <w:fldChar w:fldCharType="separate"/>
      </w:r>
      <w:r w:rsidR="00AE5947">
        <w:rPr>
          <w:noProof/>
        </w:rPr>
        <w:t>31</w:t>
      </w:r>
      <w:r>
        <w:fldChar w:fldCharType="end"/>
      </w:r>
      <w:r>
        <w:t xml:space="preserve"> – </w:t>
      </w:r>
      <w:proofErr w:type="spellStart"/>
      <w:r w:rsidRPr="00817144">
        <w:t>Arkamys</w:t>
      </w:r>
      <w:proofErr w:type="spellEnd"/>
      <w:r w:rsidRPr="00817144">
        <w:t xml:space="preserve"> Sound rendering features</w:t>
      </w:r>
    </w:p>
    <w:p w14:paraId="67AD1360" w14:textId="77777777" w:rsidR="003A6722" w:rsidRPr="0036534B" w:rsidRDefault="003A6722" w:rsidP="003A6722">
      <w:pPr>
        <w:rPr>
          <w:lang w:val="en-GB"/>
        </w:rPr>
      </w:pPr>
      <w:r w:rsidRPr="0036534B">
        <w:rPr>
          <w:lang w:val="en-GB"/>
        </w:rPr>
        <w:t>We will pay special attention to find out how emotions of the listener can be used as inputs to steer these sound optimizations. For example, which rule to implement in the player in order to pick up relevant sound tracks in a playlist depending on the listener emotions?</w:t>
      </w:r>
    </w:p>
    <w:p w14:paraId="67AD1361" w14:textId="77777777" w:rsidR="003A6722" w:rsidRPr="0036534B" w:rsidRDefault="003A6722" w:rsidP="003A6722">
      <w:pPr>
        <w:rPr>
          <w:lang w:val="en-GB"/>
        </w:rPr>
      </w:pPr>
      <w:r w:rsidRPr="0036534B">
        <w:rPr>
          <w:lang w:val="en-GB"/>
        </w:rPr>
        <w:t>In this project, we consider sound perception in the context of the connected home, and we take into account specific constraints in relation to this context</w:t>
      </w:r>
      <w:r>
        <w:rPr>
          <w:lang w:val="en-GB"/>
        </w:rPr>
        <w:t>,</w:t>
      </w:r>
      <w:r w:rsidRPr="0036534B">
        <w:rPr>
          <w:lang w:val="en-GB"/>
        </w:rPr>
        <w:t xml:space="preserve"> such as the number of listeners in a room, or the movement of listeners from one room to another. </w:t>
      </w:r>
    </w:p>
    <w:p w14:paraId="67AD1362" w14:textId="77777777" w:rsidR="003A6722" w:rsidRPr="0036534B" w:rsidRDefault="003A6722" w:rsidP="003A6722">
      <w:pPr>
        <w:rPr>
          <w:lang w:val="en-GB"/>
        </w:rPr>
      </w:pPr>
      <w:r w:rsidRPr="0036534B">
        <w:rPr>
          <w:lang w:val="en-GB"/>
        </w:rPr>
        <w:lastRenderedPageBreak/>
        <w:t xml:space="preserve">However, the technologies we intend to develop here can find applications in other contexts. Listening to the radio or mp3 in a car is a good example. The </w:t>
      </w:r>
      <w:r>
        <w:rPr>
          <w:lang w:val="en-GB"/>
        </w:rPr>
        <w:t>three</w:t>
      </w:r>
      <w:r w:rsidRPr="0036534B">
        <w:rPr>
          <w:lang w:val="en-GB"/>
        </w:rPr>
        <w:t xml:space="preserve"> types of optimizations we propose to develop (optimization depending on the device, the content, and the user) are totally pertinent in this specific context, but the acoustic constraints are very different in a car cabin</w:t>
      </w:r>
      <w:r>
        <w:rPr>
          <w:lang w:val="en-GB"/>
        </w:rPr>
        <w:t>, such as</w:t>
      </w:r>
      <w:r w:rsidRPr="0036534B">
        <w:rPr>
          <w:lang w:val="en-GB"/>
        </w:rPr>
        <w:t xml:space="preserve"> size of the listening area, type and location of the loudspeakers, </w:t>
      </w:r>
      <w:r>
        <w:rPr>
          <w:lang w:val="en-GB"/>
        </w:rPr>
        <w:t xml:space="preserve">and </w:t>
      </w:r>
      <w:r w:rsidRPr="0036534B">
        <w:rPr>
          <w:lang w:val="en-GB"/>
        </w:rPr>
        <w:t>reverberation</w:t>
      </w:r>
      <w:r>
        <w:rPr>
          <w:lang w:val="en-GB"/>
        </w:rPr>
        <w:t>.</w:t>
      </w:r>
      <w:r w:rsidRPr="0036534B">
        <w:rPr>
          <w:lang w:val="en-GB"/>
        </w:rPr>
        <w:t xml:space="preserve"> Th</w:t>
      </w:r>
      <w:r>
        <w:rPr>
          <w:lang w:val="en-GB"/>
        </w:rPr>
        <w:t>e</w:t>
      </w:r>
      <w:r w:rsidRPr="0036534B">
        <w:rPr>
          <w:lang w:val="en-GB"/>
        </w:rPr>
        <w:t xml:space="preserve"> application for the automotive market is out of scope of the present project.</w:t>
      </w:r>
    </w:p>
    <w:p w14:paraId="67AD1363" w14:textId="77777777" w:rsidR="0087348F" w:rsidRDefault="0087348F" w:rsidP="003A6722">
      <w:pPr>
        <w:pStyle w:val="Titre2"/>
        <w:ind w:left="567" w:hanging="567"/>
        <w:rPr>
          <w:lang w:val="en-GB"/>
        </w:rPr>
      </w:pPr>
      <w:bookmarkStart w:id="99" w:name="_Toc476918523"/>
      <w:bookmarkStart w:id="100" w:name="_Toc9587603"/>
      <w:r>
        <w:rPr>
          <w:lang w:val="en-GB"/>
        </w:rPr>
        <w:t>End-users and stakeholders description</w:t>
      </w:r>
      <w:bookmarkEnd w:id="100"/>
    </w:p>
    <w:p w14:paraId="67AD1364" w14:textId="77777777" w:rsidR="0087348F" w:rsidRPr="007D43D3" w:rsidRDefault="0087348F" w:rsidP="0087348F">
      <w:pPr>
        <w:jc w:val="both"/>
        <w:rPr>
          <w:lang w:val="en-GB"/>
        </w:rPr>
      </w:pPr>
      <w:r w:rsidRPr="007D43D3">
        <w:rPr>
          <w:lang w:val="en-GB"/>
        </w:rPr>
        <w:t xml:space="preserve">We do </w:t>
      </w:r>
      <w:r w:rsidRPr="007D43D3">
        <w:rPr>
          <w:i/>
          <w:lang w:val="en-GB"/>
        </w:rPr>
        <w:t>not</w:t>
      </w:r>
      <w:r w:rsidRPr="007D43D3">
        <w:rPr>
          <w:lang w:val="en-GB"/>
        </w:rPr>
        <w:t xml:space="preserve"> target any specific population. On the contrary, the sound rendering optimizations address </w:t>
      </w:r>
      <w:r w:rsidRPr="00065352">
        <w:rPr>
          <w:b/>
          <w:bCs/>
          <w:lang w:val="en-GB"/>
        </w:rPr>
        <w:t>everyone in a house</w:t>
      </w:r>
      <w:r w:rsidRPr="007D43D3">
        <w:rPr>
          <w:lang w:val="en-GB"/>
        </w:rPr>
        <w:t>.</w:t>
      </w:r>
    </w:p>
    <w:p w14:paraId="67AD1365" w14:textId="77777777" w:rsidR="0087348F" w:rsidRPr="007D43D3" w:rsidRDefault="0087348F" w:rsidP="0087348F">
      <w:pPr>
        <w:jc w:val="both"/>
        <w:rPr>
          <w:lang w:val="en-GB"/>
        </w:rPr>
      </w:pPr>
      <w:r w:rsidRPr="007D43D3">
        <w:rPr>
          <w:lang w:val="en-GB"/>
        </w:rPr>
        <w:t xml:space="preserve">From the B2B point of view, the first stakeholders are the </w:t>
      </w:r>
      <w:r w:rsidRPr="00065352">
        <w:rPr>
          <w:b/>
          <w:bCs/>
          <w:lang w:val="en-GB"/>
        </w:rPr>
        <w:t>device manufacturers</w:t>
      </w:r>
      <w:r w:rsidRPr="007D43D3">
        <w:rPr>
          <w:lang w:val="en-GB"/>
        </w:rPr>
        <w:t xml:space="preserve"> who are likely to implement the technologies in their gears</w:t>
      </w:r>
      <w:r>
        <w:rPr>
          <w:lang w:val="en-GB"/>
        </w:rPr>
        <w:t>, such as</w:t>
      </w:r>
      <w:r w:rsidRPr="007D43D3">
        <w:rPr>
          <w:lang w:val="en-GB"/>
        </w:rPr>
        <w:t xml:space="preserve"> TV, radio, tablets, smartphones, </w:t>
      </w:r>
      <w:proofErr w:type="spellStart"/>
      <w:proofErr w:type="gramStart"/>
      <w:r w:rsidRPr="007D43D3">
        <w:rPr>
          <w:lang w:val="en-GB"/>
        </w:rPr>
        <w:t>HiFi</w:t>
      </w:r>
      <w:proofErr w:type="spellEnd"/>
      <w:proofErr w:type="gramEnd"/>
      <w:r w:rsidRPr="007D43D3">
        <w:rPr>
          <w:lang w:val="en-GB"/>
        </w:rPr>
        <w:t xml:space="preserve"> amplifier</w:t>
      </w:r>
      <w:r>
        <w:rPr>
          <w:lang w:val="en-GB"/>
        </w:rPr>
        <w:t>s.</w:t>
      </w:r>
    </w:p>
    <w:p w14:paraId="67AD1366" w14:textId="77777777" w:rsidR="0087348F" w:rsidRPr="007D43D3" w:rsidRDefault="0087348F" w:rsidP="0087348F">
      <w:pPr>
        <w:jc w:val="both"/>
        <w:rPr>
          <w:lang w:val="en-GB"/>
        </w:rPr>
      </w:pPr>
      <w:r w:rsidRPr="007D43D3">
        <w:rPr>
          <w:lang w:val="en-GB"/>
        </w:rPr>
        <w:t xml:space="preserve">The </w:t>
      </w:r>
      <w:r w:rsidRPr="00CD05EB">
        <w:rPr>
          <w:b/>
          <w:bCs/>
          <w:lang w:val="en-GB"/>
        </w:rPr>
        <w:t xml:space="preserve">semiconductor manufacturers </w:t>
      </w:r>
      <w:r w:rsidRPr="007D43D3">
        <w:rPr>
          <w:lang w:val="en-GB"/>
        </w:rPr>
        <w:t xml:space="preserve">represent another group of stakeholders. The components </w:t>
      </w:r>
      <w:r>
        <w:rPr>
          <w:lang w:val="en-GB"/>
        </w:rPr>
        <w:t>that</w:t>
      </w:r>
      <w:r w:rsidRPr="007D43D3">
        <w:rPr>
          <w:lang w:val="en-GB"/>
        </w:rPr>
        <w:t xml:space="preserve"> run the audio algorithms come with a number of constraints, mainly due to memory and processing power limitations. These constraints of implementation must be taken into account in order to be able to bring real products on the market.</w:t>
      </w:r>
    </w:p>
    <w:p w14:paraId="67AD1367" w14:textId="77777777" w:rsidR="0087348F" w:rsidRPr="007D43D3" w:rsidRDefault="0087348F" w:rsidP="0087348F">
      <w:pPr>
        <w:jc w:val="both"/>
        <w:rPr>
          <w:lang w:val="en-GB"/>
        </w:rPr>
      </w:pPr>
      <w:r w:rsidRPr="007D43D3">
        <w:rPr>
          <w:lang w:val="en-GB"/>
        </w:rPr>
        <w:t xml:space="preserve">From the evaluation point of view, the first stakeholders are </w:t>
      </w:r>
      <w:r w:rsidRPr="00CD05EB">
        <w:rPr>
          <w:b/>
          <w:bCs/>
          <w:lang w:val="en-GB"/>
        </w:rPr>
        <w:t>our sound experts</w:t>
      </w:r>
      <w:r w:rsidRPr="007D43D3">
        <w:rPr>
          <w:lang w:val="en-GB"/>
        </w:rPr>
        <w:t xml:space="preserve"> who will tune the different algorithms and assess the audio rendering with the tools and methodology they use every day for our different products. This will provide the “judgement” of the expert. This assessment will be challenged (and hopefully confirmed) by a team made up of </w:t>
      </w:r>
      <w:r w:rsidRPr="00CD05EB">
        <w:rPr>
          <w:b/>
          <w:bCs/>
          <w:lang w:val="en-GB"/>
        </w:rPr>
        <w:t>non-audio experts</w:t>
      </w:r>
      <w:r w:rsidRPr="007D43D3">
        <w:rPr>
          <w:lang w:val="en-GB"/>
        </w:rPr>
        <w:t xml:space="preserve"> taken among the partners of the project.</w:t>
      </w:r>
    </w:p>
    <w:p w14:paraId="67AD1368" w14:textId="77777777" w:rsidR="0087348F" w:rsidRPr="007D43D3" w:rsidRDefault="0087348F" w:rsidP="0087348F">
      <w:pPr>
        <w:pStyle w:val="Titre3"/>
        <w:ind w:left="851" w:hanging="851"/>
        <w:contextualSpacing w:val="0"/>
        <w:rPr>
          <w:lang w:val="en-GB"/>
        </w:rPr>
      </w:pPr>
      <w:bookmarkStart w:id="101" w:name="_Toc473031485"/>
      <w:bookmarkStart w:id="102" w:name="_Toc9587604"/>
      <w:r w:rsidRPr="007D43D3">
        <w:rPr>
          <w:lang w:val="en-GB"/>
        </w:rPr>
        <w:t>User groups</w:t>
      </w:r>
      <w:bookmarkEnd w:id="101"/>
      <w:bookmarkEnd w:id="102"/>
    </w:p>
    <w:p w14:paraId="67AD1369" w14:textId="77777777" w:rsidR="0087348F" w:rsidRPr="007D43D3" w:rsidRDefault="0087348F" w:rsidP="0087348F">
      <w:pPr>
        <w:jc w:val="both"/>
        <w:rPr>
          <w:lang w:val="en-GB"/>
        </w:rPr>
      </w:pPr>
      <w:r w:rsidRPr="007D43D3">
        <w:rPr>
          <w:lang w:val="en-GB"/>
        </w:rPr>
        <w:t xml:space="preserve">The optimizations of sound perception to be developed in the project are not limited to any specific user group: they work for </w:t>
      </w:r>
      <w:r w:rsidRPr="00CD05EB">
        <w:rPr>
          <w:b/>
          <w:bCs/>
          <w:lang w:val="en-GB"/>
        </w:rPr>
        <w:t>all</w:t>
      </w:r>
      <w:r w:rsidRPr="007D43D3">
        <w:rPr>
          <w:lang w:val="en-GB"/>
        </w:rPr>
        <w:t>.</w:t>
      </w:r>
    </w:p>
    <w:p w14:paraId="67AD136A" w14:textId="77777777" w:rsidR="0087348F" w:rsidRPr="007D43D3" w:rsidRDefault="0087348F" w:rsidP="0087348F">
      <w:pPr>
        <w:jc w:val="both"/>
        <w:rPr>
          <w:lang w:val="en-GB"/>
        </w:rPr>
      </w:pPr>
      <w:r w:rsidRPr="007D43D3">
        <w:rPr>
          <w:lang w:val="en-GB"/>
        </w:rPr>
        <w:t>This means that the benefits of the technologies must be evaluated by a user group representative of the whole population, as far as possible.</w:t>
      </w:r>
    </w:p>
    <w:p w14:paraId="67AD136B" w14:textId="77777777" w:rsidR="0087348F" w:rsidRPr="007D43D3" w:rsidRDefault="0087348F" w:rsidP="0087348F">
      <w:pPr>
        <w:jc w:val="both"/>
        <w:rPr>
          <w:lang w:val="en-GB"/>
        </w:rPr>
      </w:pPr>
      <w:r w:rsidRPr="007D43D3">
        <w:rPr>
          <w:lang w:val="en-GB"/>
        </w:rPr>
        <w:t xml:space="preserve">However, optimization depending on the audition capacity of the listener is of great interest especially for seniors who face hearing loss with age, naturally. </w:t>
      </w:r>
    </w:p>
    <w:p w14:paraId="67AD136C" w14:textId="77777777" w:rsidR="0087348F" w:rsidRPr="007D43D3" w:rsidRDefault="0087348F" w:rsidP="0087348F">
      <w:pPr>
        <w:jc w:val="both"/>
        <w:rPr>
          <w:lang w:val="en-GB"/>
        </w:rPr>
      </w:pPr>
      <w:r w:rsidRPr="007D43D3">
        <w:rPr>
          <w:lang w:val="en-GB"/>
        </w:rPr>
        <w:t xml:space="preserve">The </w:t>
      </w:r>
      <w:proofErr w:type="spellStart"/>
      <w:r w:rsidRPr="007D43D3">
        <w:rPr>
          <w:lang w:val="en-GB"/>
        </w:rPr>
        <w:t>EmoSpaces</w:t>
      </w:r>
      <w:proofErr w:type="spellEnd"/>
      <w:r w:rsidRPr="007D43D3">
        <w:rPr>
          <w:lang w:val="en-GB"/>
        </w:rPr>
        <w:t xml:space="preserve"> project will benefit from the results of a previous project (the </w:t>
      </w:r>
      <w:proofErr w:type="spellStart"/>
      <w:r w:rsidRPr="007D43D3">
        <w:rPr>
          <w:lang w:val="en-GB"/>
        </w:rPr>
        <w:t>Feder</w:t>
      </w:r>
      <w:proofErr w:type="spellEnd"/>
      <w:r w:rsidRPr="007D43D3">
        <w:rPr>
          <w:lang w:val="en-GB"/>
        </w:rPr>
        <w:t xml:space="preserve"> project named “SYTIS”), which was dedicated to hearing impaired people when they are using their smartphone for a call. The corpus of users was made up of people with </w:t>
      </w:r>
      <w:r w:rsidRPr="00CD05EB">
        <w:rPr>
          <w:b/>
          <w:bCs/>
          <w:lang w:val="en-GB"/>
        </w:rPr>
        <w:t>normal hearing</w:t>
      </w:r>
      <w:r w:rsidRPr="007D43D3">
        <w:rPr>
          <w:lang w:val="en-GB"/>
        </w:rPr>
        <w:t xml:space="preserve"> (half of the corpus) and </w:t>
      </w:r>
      <w:r w:rsidRPr="00CD05EB">
        <w:rPr>
          <w:b/>
          <w:bCs/>
          <w:lang w:val="en-GB"/>
        </w:rPr>
        <w:t>people with hearing loss</w:t>
      </w:r>
      <w:r w:rsidRPr="007D43D3">
        <w:rPr>
          <w:lang w:val="en-GB"/>
        </w:rPr>
        <w:t xml:space="preserve"> (second half), from mild to severe hearing impairment, wearing or not wearing hearing aids.  The benefit of the optimization was measured in terms of gain of intelligibility. The results have been analysed according to the degree of hearing impairment. The benefit has been </w:t>
      </w:r>
      <w:r w:rsidRPr="007D43D3">
        <w:rPr>
          <w:lang w:val="en-GB"/>
        </w:rPr>
        <w:lastRenderedPageBreak/>
        <w:t>demonstrated for 90% of the subjects, weather with normal hearing or with hearing loss: it works for all.</w:t>
      </w:r>
    </w:p>
    <w:p w14:paraId="67AD136D" w14:textId="77777777" w:rsidR="0087348F" w:rsidRPr="007D43D3" w:rsidRDefault="0087348F" w:rsidP="0087348F">
      <w:pPr>
        <w:rPr>
          <w:lang w:val="en-GB"/>
        </w:rPr>
      </w:pPr>
      <w:r w:rsidRPr="007D43D3">
        <w:rPr>
          <w:lang w:val="en-GB"/>
        </w:rPr>
        <w:t xml:space="preserve">In the present project, we will not address </w:t>
      </w:r>
      <w:r w:rsidRPr="00CD05EB">
        <w:rPr>
          <w:b/>
          <w:bCs/>
          <w:lang w:val="en-GB"/>
        </w:rPr>
        <w:t>any specific population</w:t>
      </w:r>
      <w:r w:rsidRPr="007D43D3">
        <w:rPr>
          <w:lang w:val="en-GB"/>
        </w:rPr>
        <w:t>.</w:t>
      </w:r>
    </w:p>
    <w:p w14:paraId="67AD136E" w14:textId="77777777" w:rsidR="0087348F" w:rsidRPr="007D43D3" w:rsidRDefault="0087348F" w:rsidP="0087348F">
      <w:pPr>
        <w:pStyle w:val="Titre3"/>
        <w:ind w:left="851" w:hanging="851"/>
        <w:contextualSpacing w:val="0"/>
        <w:rPr>
          <w:lang w:val="en-GB"/>
        </w:rPr>
      </w:pPr>
      <w:bookmarkStart w:id="103" w:name="_Toc473031486"/>
      <w:bookmarkStart w:id="104" w:name="_Toc9587605"/>
      <w:r w:rsidRPr="007D43D3">
        <w:rPr>
          <w:lang w:val="en-GB"/>
        </w:rPr>
        <w:t>Context of use</w:t>
      </w:r>
      <w:bookmarkEnd w:id="103"/>
      <w:bookmarkEnd w:id="104"/>
    </w:p>
    <w:p w14:paraId="67AD136F" w14:textId="77777777" w:rsidR="0087348F" w:rsidRPr="0087348F" w:rsidRDefault="0087348F" w:rsidP="0087348F">
      <w:pPr>
        <w:rPr>
          <w:lang w:val="en-GB"/>
        </w:rPr>
      </w:pPr>
      <w:r w:rsidRPr="0052732E">
        <w:rPr>
          <w:lang w:val="en-GB"/>
        </w:rPr>
        <w:t xml:space="preserve">We are focused on listening conditions at </w:t>
      </w:r>
      <w:r w:rsidRPr="001254F9">
        <w:rPr>
          <w:b/>
          <w:bCs/>
          <w:lang w:val="en-GB"/>
        </w:rPr>
        <w:t>home</w:t>
      </w:r>
      <w:r>
        <w:rPr>
          <w:lang w:val="en-GB"/>
        </w:rPr>
        <w:t xml:space="preserve">. </w:t>
      </w:r>
      <w:r w:rsidRPr="0052732E">
        <w:rPr>
          <w:lang w:val="en-GB"/>
        </w:rPr>
        <w:t>We will consider specificities of listenin</w:t>
      </w:r>
      <w:r>
        <w:rPr>
          <w:lang w:val="en-GB"/>
        </w:rPr>
        <w:t>g over headset or loudspeakers.</w:t>
      </w:r>
    </w:p>
    <w:p w14:paraId="67AD1370" w14:textId="77777777" w:rsidR="000F48C0" w:rsidRDefault="000F48C0" w:rsidP="003A6722">
      <w:pPr>
        <w:pStyle w:val="Titre2"/>
        <w:ind w:left="567" w:hanging="567"/>
        <w:rPr>
          <w:lang w:val="en-GB"/>
        </w:rPr>
      </w:pPr>
      <w:bookmarkStart w:id="105" w:name="_Toc9587606"/>
      <w:r>
        <w:rPr>
          <w:lang w:val="en-GB"/>
        </w:rPr>
        <w:t>Landscape of existing applications</w:t>
      </w:r>
      <w:bookmarkEnd w:id="105"/>
    </w:p>
    <w:p w14:paraId="67AD1371" w14:textId="77777777" w:rsidR="000F48C0" w:rsidRDefault="000F48C0" w:rsidP="000F48C0">
      <w:pPr>
        <w:pStyle w:val="Titre3"/>
        <w:numPr>
          <w:ilvl w:val="2"/>
          <w:numId w:val="6"/>
        </w:numPr>
        <w:ind w:left="1213"/>
        <w:contextualSpacing w:val="0"/>
        <w:rPr>
          <w:lang w:val="en-GB"/>
        </w:rPr>
      </w:pPr>
      <w:bookmarkStart w:id="106" w:name="_Toc473031496"/>
      <w:bookmarkStart w:id="107" w:name="_Toc9587607"/>
      <w:r>
        <w:rPr>
          <w:lang w:val="en-GB"/>
        </w:rPr>
        <w:t>Multi-room audio systems</w:t>
      </w:r>
      <w:bookmarkEnd w:id="106"/>
      <w:bookmarkEnd w:id="107"/>
    </w:p>
    <w:p w14:paraId="67AD1372" w14:textId="77777777" w:rsidR="000F48C0" w:rsidRDefault="000F48C0" w:rsidP="000F48C0">
      <w:pPr>
        <w:rPr>
          <w:lang w:val="en-GB"/>
        </w:rPr>
      </w:pPr>
      <w:r>
        <w:rPr>
          <w:lang w:val="en-GB"/>
        </w:rPr>
        <w:t>With the appearance of numerous portable speakers and the multiplication of online music services, the multi-room audio systems have recently become a very seductive solution. In this context, the multi-room service is the ideal solution to broadcast the music around the home (</w:t>
      </w:r>
      <w:r w:rsidRPr="1F80BD2E">
        <w:fldChar w:fldCharType="begin"/>
      </w:r>
      <w:r>
        <w:rPr>
          <w:lang w:val="en-GB"/>
        </w:rPr>
        <w:instrText xml:space="preserve"> REF _Ref472943426 \h </w:instrText>
      </w:r>
      <w:r w:rsidRPr="1F80BD2E">
        <w:rPr>
          <w:lang w:val="en-GB"/>
        </w:rPr>
        <w:fldChar w:fldCharType="separate"/>
      </w:r>
      <w:r w:rsidR="00BF3A00" w:rsidRPr="007D43D3">
        <w:rPr>
          <w:lang w:val="en-GB"/>
        </w:rPr>
        <w:t xml:space="preserve">Figure </w:t>
      </w:r>
      <w:r w:rsidR="00BF3A00">
        <w:rPr>
          <w:noProof/>
          <w:lang w:val="en-GB"/>
        </w:rPr>
        <w:t>15</w:t>
      </w:r>
      <w:r w:rsidRPr="1F80BD2E">
        <w:fldChar w:fldCharType="end"/>
      </w:r>
      <w:r>
        <w:rPr>
          <w:lang w:val="en-GB"/>
        </w:rPr>
        <w:t>).</w:t>
      </w:r>
    </w:p>
    <w:p w14:paraId="67AD1373" w14:textId="77777777" w:rsidR="000F48C0" w:rsidRPr="00731F6B" w:rsidRDefault="000F48C0" w:rsidP="000F48C0">
      <w:pPr>
        <w:rPr>
          <w:lang w:val="en-US"/>
        </w:rPr>
      </w:pPr>
      <w:r w:rsidRPr="00731F6B">
        <w:rPr>
          <w:lang w:val="en-US"/>
        </w:rPr>
        <w:t>Multi-room audio</w:t>
      </w:r>
      <w:r>
        <w:rPr>
          <w:lang w:val="en-US"/>
        </w:rPr>
        <w:t xml:space="preserve">: </w:t>
      </w:r>
      <w:r w:rsidRPr="00731F6B">
        <w:rPr>
          <w:lang w:val="en-US"/>
        </w:rPr>
        <w:t xml:space="preserve"> is the ability to listen to music in several rooms. Depending on the system you choose, you</w:t>
      </w:r>
      <w:r>
        <w:rPr>
          <w:lang w:val="en-US"/>
        </w:rPr>
        <w:t xml:space="preserve"> wi</w:t>
      </w:r>
      <w:r w:rsidRPr="00731F6B">
        <w:rPr>
          <w:lang w:val="en-US"/>
        </w:rPr>
        <w:t>ll be able to play different music in different rooms at the same time, or the same music in all rooms, or just a couple simultaneously.</w:t>
      </w:r>
    </w:p>
    <w:p w14:paraId="67AD1374" w14:textId="77777777" w:rsidR="000F48C0" w:rsidRDefault="000F48C0" w:rsidP="000F48C0">
      <w:pPr>
        <w:jc w:val="center"/>
        <w:rPr>
          <w:lang w:val="en-GB"/>
        </w:rPr>
      </w:pPr>
      <w:r>
        <w:rPr>
          <w:noProof/>
          <w:lang w:eastAsia="fr-FR"/>
        </w:rPr>
        <w:drawing>
          <wp:inline distT="0" distB="0" distL="0" distR="0" wp14:anchorId="67AD153E" wp14:editId="2E929F61">
            <wp:extent cx="4230029" cy="1894933"/>
            <wp:effectExtent l="0" t="0" r="0" b="0"/>
            <wp:docPr id="208766261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4">
                      <a:extLst>
                        <a:ext uri="{28A0092B-C50C-407E-A947-70E740481C1C}">
                          <a14:useLocalDpi xmlns:a14="http://schemas.microsoft.com/office/drawing/2010/main" val="0"/>
                        </a:ext>
                      </a:extLst>
                    </a:blip>
                    <a:stretch>
                      <a:fillRect/>
                    </a:stretch>
                  </pic:blipFill>
                  <pic:spPr>
                    <a:xfrm>
                      <a:off x="0" y="0"/>
                      <a:ext cx="4230029" cy="1894933"/>
                    </a:xfrm>
                    <a:prstGeom prst="rect">
                      <a:avLst/>
                    </a:prstGeom>
                  </pic:spPr>
                </pic:pic>
              </a:graphicData>
            </a:graphic>
          </wp:inline>
        </w:drawing>
      </w:r>
    </w:p>
    <w:p w14:paraId="67AD1375" w14:textId="77777777" w:rsidR="000F48C0" w:rsidRDefault="000F48C0" w:rsidP="000F48C0">
      <w:pPr>
        <w:pStyle w:val="Lgende"/>
        <w:rPr>
          <w:lang w:val="en-GB"/>
        </w:rPr>
      </w:pPr>
      <w:bookmarkStart w:id="108" w:name="_Ref472943426"/>
      <w:bookmarkStart w:id="109" w:name="_Toc472946756"/>
      <w:r w:rsidRPr="007D43D3">
        <w:rPr>
          <w:lang w:val="en-GB"/>
        </w:rPr>
        <w:t xml:space="preserve">Figure </w:t>
      </w:r>
      <w:r w:rsidRPr="1F80BD2E">
        <w:fldChar w:fldCharType="begin"/>
      </w:r>
      <w:r w:rsidRPr="007D43D3">
        <w:rPr>
          <w:lang w:val="en-GB"/>
        </w:rPr>
        <w:instrText xml:space="preserve"> SEQ Figure \* ARABIC </w:instrText>
      </w:r>
      <w:r w:rsidRPr="1F80BD2E">
        <w:rPr>
          <w:lang w:val="en-GB"/>
        </w:rPr>
        <w:fldChar w:fldCharType="separate"/>
      </w:r>
      <w:r w:rsidR="00AE5947">
        <w:rPr>
          <w:noProof/>
          <w:lang w:val="en-GB"/>
        </w:rPr>
        <w:t>32</w:t>
      </w:r>
      <w:r w:rsidRPr="1F80BD2E">
        <w:fldChar w:fldCharType="end"/>
      </w:r>
      <w:bookmarkEnd w:id="108"/>
      <w:r w:rsidRPr="007D43D3">
        <w:rPr>
          <w:lang w:val="en-GB"/>
        </w:rPr>
        <w:t xml:space="preserve"> </w:t>
      </w:r>
      <w:r>
        <w:rPr>
          <w:lang w:val="en-GB"/>
        </w:rPr>
        <w:t>– Multi-room audio: ability to listen to music in several rooms</w:t>
      </w:r>
      <w:bookmarkEnd w:id="109"/>
    </w:p>
    <w:p w14:paraId="67AD1376" w14:textId="77777777" w:rsidR="000F48C0" w:rsidRDefault="000F48C0" w:rsidP="000F48C0">
      <w:pPr>
        <w:rPr>
          <w:lang w:val="en-GB"/>
        </w:rPr>
      </w:pPr>
    </w:p>
    <w:p w14:paraId="67AD1377" w14:textId="77777777" w:rsidR="000F48C0" w:rsidRDefault="000F48C0" w:rsidP="000F48C0">
      <w:pPr>
        <w:rPr>
          <w:lang w:val="en-GB"/>
        </w:rPr>
      </w:pPr>
      <w:r>
        <w:rPr>
          <w:lang w:val="en-GB"/>
        </w:rPr>
        <w:t>Existing multi-room audio systems consist of three modules (Figure 13):</w:t>
      </w:r>
    </w:p>
    <w:p w14:paraId="67AD1378" w14:textId="77777777" w:rsidR="000F48C0" w:rsidRDefault="000F48C0" w:rsidP="00CB35AA">
      <w:pPr>
        <w:pStyle w:val="Paragraphedeliste"/>
        <w:numPr>
          <w:ilvl w:val="0"/>
          <w:numId w:val="17"/>
        </w:numPr>
        <w:rPr>
          <w:lang w:val="en-GB"/>
        </w:rPr>
      </w:pPr>
      <w:r>
        <w:rPr>
          <w:lang w:val="en-GB"/>
        </w:rPr>
        <w:t>Music sources (computer, tablet computer, smart phone, computer data storage, NAS, Internet-based music streaming service, …)</w:t>
      </w:r>
    </w:p>
    <w:p w14:paraId="67AD1379" w14:textId="77777777" w:rsidR="000F48C0" w:rsidRPr="008107F2" w:rsidRDefault="000F48C0" w:rsidP="00CB35AA">
      <w:pPr>
        <w:pStyle w:val="Paragraphedeliste"/>
        <w:numPr>
          <w:ilvl w:val="0"/>
          <w:numId w:val="17"/>
        </w:numPr>
        <w:rPr>
          <w:lang w:val="it-IT"/>
        </w:rPr>
      </w:pPr>
      <w:proofErr w:type="spellStart"/>
      <w:r w:rsidRPr="008107F2">
        <w:rPr>
          <w:lang w:val="it-IT"/>
        </w:rPr>
        <w:t>Centralized</w:t>
      </w:r>
      <w:proofErr w:type="spellEnd"/>
      <w:r w:rsidRPr="008107F2">
        <w:rPr>
          <w:lang w:val="it-IT"/>
        </w:rPr>
        <w:t xml:space="preserve"> audio control centre (</w:t>
      </w:r>
      <w:proofErr w:type="spellStart"/>
      <w:r w:rsidRPr="008107F2">
        <w:rPr>
          <w:lang w:val="it-IT"/>
        </w:rPr>
        <w:t>smart</w:t>
      </w:r>
      <w:proofErr w:type="spellEnd"/>
      <w:r w:rsidRPr="008107F2">
        <w:rPr>
          <w:lang w:val="it-IT"/>
        </w:rPr>
        <w:t xml:space="preserve"> </w:t>
      </w:r>
      <w:proofErr w:type="spellStart"/>
      <w:r w:rsidRPr="008107F2">
        <w:rPr>
          <w:lang w:val="it-IT"/>
        </w:rPr>
        <w:t>device</w:t>
      </w:r>
      <w:proofErr w:type="spellEnd"/>
      <w:r w:rsidRPr="008107F2">
        <w:rPr>
          <w:lang w:val="it-IT"/>
        </w:rPr>
        <w:t>)</w:t>
      </w:r>
    </w:p>
    <w:p w14:paraId="67AD137A" w14:textId="77777777" w:rsidR="000F48C0" w:rsidRDefault="000F48C0" w:rsidP="00CB35AA">
      <w:pPr>
        <w:pStyle w:val="Paragraphedeliste"/>
        <w:numPr>
          <w:ilvl w:val="0"/>
          <w:numId w:val="17"/>
        </w:numPr>
        <w:rPr>
          <w:lang w:val="en-GB"/>
        </w:rPr>
      </w:pPr>
      <w:r>
        <w:rPr>
          <w:lang w:val="en-GB"/>
        </w:rPr>
        <w:t>Audio devices (loudspeakers: hi-fi system, television, speaker portable…)</w:t>
      </w:r>
    </w:p>
    <w:p w14:paraId="67AD137B" w14:textId="77777777" w:rsidR="000F48C0" w:rsidRDefault="000F48C0" w:rsidP="000F48C0">
      <w:pPr>
        <w:rPr>
          <w:lang w:val="en-GB"/>
        </w:rPr>
      </w:pPr>
      <w:r>
        <w:rPr>
          <w:noProof/>
          <w:lang w:eastAsia="fr-FR"/>
        </w:rPr>
        <w:lastRenderedPageBreak/>
        <w:drawing>
          <wp:inline distT="0" distB="0" distL="0" distR="0" wp14:anchorId="67AD1540" wp14:editId="20DE3DF9">
            <wp:extent cx="5531004" cy="3111190"/>
            <wp:effectExtent l="0" t="0" r="0" b="0"/>
            <wp:docPr id="11963834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5">
                      <a:extLst>
                        <a:ext uri="{28A0092B-C50C-407E-A947-70E740481C1C}">
                          <a14:useLocalDpi xmlns:a14="http://schemas.microsoft.com/office/drawing/2010/main" val="0"/>
                        </a:ext>
                      </a:extLst>
                    </a:blip>
                    <a:stretch>
                      <a:fillRect/>
                    </a:stretch>
                  </pic:blipFill>
                  <pic:spPr>
                    <a:xfrm>
                      <a:off x="0" y="0"/>
                      <a:ext cx="5531004" cy="3111190"/>
                    </a:xfrm>
                    <a:prstGeom prst="rect">
                      <a:avLst/>
                    </a:prstGeom>
                  </pic:spPr>
                </pic:pic>
              </a:graphicData>
            </a:graphic>
          </wp:inline>
        </w:drawing>
      </w:r>
    </w:p>
    <w:p w14:paraId="67AD137C" w14:textId="77777777" w:rsidR="000F48C0" w:rsidRDefault="000F48C0" w:rsidP="000F48C0">
      <w:pPr>
        <w:pStyle w:val="Lgende"/>
        <w:jc w:val="both"/>
        <w:rPr>
          <w:lang w:val="en-GB"/>
        </w:rPr>
      </w:pPr>
      <w:bookmarkStart w:id="110" w:name="_Toc472946757"/>
      <w:r w:rsidRPr="007D43D3">
        <w:rPr>
          <w:lang w:val="en-GB"/>
        </w:rPr>
        <w:t xml:space="preserve">Figure </w:t>
      </w:r>
      <w:r w:rsidRPr="1F80BD2E">
        <w:fldChar w:fldCharType="begin"/>
      </w:r>
      <w:r w:rsidRPr="007D43D3">
        <w:rPr>
          <w:lang w:val="en-GB"/>
        </w:rPr>
        <w:instrText xml:space="preserve"> SEQ Figure \* ARABIC </w:instrText>
      </w:r>
      <w:r w:rsidRPr="1F80BD2E">
        <w:rPr>
          <w:lang w:val="en-GB"/>
        </w:rPr>
        <w:fldChar w:fldCharType="separate"/>
      </w:r>
      <w:r w:rsidR="00AE5947">
        <w:rPr>
          <w:noProof/>
          <w:lang w:val="en-GB"/>
        </w:rPr>
        <w:t>33</w:t>
      </w:r>
      <w:r w:rsidRPr="1F80BD2E">
        <w:fldChar w:fldCharType="end"/>
      </w:r>
      <w:r w:rsidRPr="007D43D3">
        <w:rPr>
          <w:lang w:val="en-GB"/>
        </w:rPr>
        <w:t xml:space="preserve"> </w:t>
      </w:r>
      <w:r>
        <w:rPr>
          <w:lang w:val="en-GB"/>
        </w:rPr>
        <w:t>– Multi-room audio system and its three modules: music sources, control centre, speakers</w:t>
      </w:r>
      <w:bookmarkEnd w:id="110"/>
      <w:r>
        <w:rPr>
          <w:lang w:val="en-GB"/>
        </w:rPr>
        <w:t>.</w:t>
      </w:r>
    </w:p>
    <w:p w14:paraId="67AD137D" w14:textId="77777777" w:rsidR="000F48C0" w:rsidRDefault="000F48C0" w:rsidP="000F48C0">
      <w:pPr>
        <w:rPr>
          <w:lang w:val="en-GB"/>
        </w:rPr>
      </w:pPr>
      <w:r>
        <w:rPr>
          <w:lang w:val="en-GB"/>
        </w:rPr>
        <w:t>The centralized audio control centre is connected to other modules via different wireless protocols such as Bluetooth, NFC, Wi-Fi, 3G, and is responsible for providing the interface between the music sources and the loudspeakers.</w:t>
      </w:r>
    </w:p>
    <w:p w14:paraId="67AD137E" w14:textId="77777777" w:rsidR="000F48C0" w:rsidRDefault="000F48C0" w:rsidP="000F48C0">
      <w:pPr>
        <w:rPr>
          <w:lang w:val="en-US"/>
        </w:rPr>
      </w:pPr>
      <w:r>
        <w:rPr>
          <w:lang w:val="en-US"/>
        </w:rPr>
        <w:t xml:space="preserve">There are currently many multi-room audio systems on the market. Each solution offers </w:t>
      </w:r>
      <w:proofErr w:type="gramStart"/>
      <w:r>
        <w:rPr>
          <w:lang w:val="en-US"/>
        </w:rPr>
        <w:t>their own</w:t>
      </w:r>
      <w:proofErr w:type="gramEnd"/>
      <w:r>
        <w:rPr>
          <w:lang w:val="en-US"/>
        </w:rPr>
        <w:t xml:space="preserve"> device (speaker portable) and their own application in order to manage the different services. For example, </w:t>
      </w:r>
      <w:proofErr w:type="spellStart"/>
      <w:r w:rsidRPr="00FB6C60">
        <w:rPr>
          <w:lang w:val="en-US"/>
        </w:rPr>
        <w:t>Sonos</w:t>
      </w:r>
      <w:proofErr w:type="spellEnd"/>
      <w:r w:rsidRPr="00FB6C60">
        <w:rPr>
          <w:lang w:val="en-US"/>
        </w:rPr>
        <w:t xml:space="preserve"> is one of the biggest and most well-known players in the multi-room audio market</w:t>
      </w:r>
      <w:r>
        <w:rPr>
          <w:lang w:val="en-US"/>
        </w:rPr>
        <w:t xml:space="preserve"> (Figure 14)</w:t>
      </w:r>
      <w:r w:rsidRPr="00FB6C60">
        <w:rPr>
          <w:lang w:val="en-US"/>
        </w:rPr>
        <w:t xml:space="preserve">. The </w:t>
      </w:r>
      <w:proofErr w:type="spellStart"/>
      <w:r w:rsidRPr="00FB6C60">
        <w:rPr>
          <w:lang w:val="en-US"/>
        </w:rPr>
        <w:t>Sonos</w:t>
      </w:r>
      <w:proofErr w:type="spellEnd"/>
      <w:r w:rsidRPr="00FB6C60">
        <w:rPr>
          <w:lang w:val="en-US"/>
        </w:rPr>
        <w:t xml:space="preserve"> system uses a Wi-Fi mesh network rather than Bluetooth, making its own platform. </w:t>
      </w:r>
    </w:p>
    <w:p w14:paraId="67AD137F" w14:textId="77777777" w:rsidR="000F48C0" w:rsidRDefault="000F48C0" w:rsidP="000F48C0">
      <w:pPr>
        <w:rPr>
          <w:lang w:val="en-US"/>
        </w:rPr>
      </w:pPr>
    </w:p>
    <w:p w14:paraId="67AD1380" w14:textId="77777777" w:rsidR="000F48C0" w:rsidRDefault="000F48C0" w:rsidP="000F48C0">
      <w:pPr>
        <w:jc w:val="center"/>
        <w:rPr>
          <w:lang w:val="en-US"/>
        </w:rPr>
      </w:pPr>
      <w:r>
        <w:rPr>
          <w:noProof/>
          <w:lang w:eastAsia="fr-FR"/>
        </w:rPr>
        <w:drawing>
          <wp:inline distT="0" distB="0" distL="0" distR="0" wp14:anchorId="67AD1542" wp14:editId="53EE09BB">
            <wp:extent cx="4742984" cy="1841859"/>
            <wp:effectExtent l="0" t="0" r="635" b="6350"/>
            <wp:docPr id="71870818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6">
                      <a:extLst>
                        <a:ext uri="{28A0092B-C50C-407E-A947-70E740481C1C}">
                          <a14:useLocalDpi xmlns:a14="http://schemas.microsoft.com/office/drawing/2010/main" val="0"/>
                        </a:ext>
                      </a:extLst>
                    </a:blip>
                    <a:stretch>
                      <a:fillRect/>
                    </a:stretch>
                  </pic:blipFill>
                  <pic:spPr>
                    <a:xfrm>
                      <a:off x="0" y="0"/>
                      <a:ext cx="4742984" cy="1841859"/>
                    </a:xfrm>
                    <a:prstGeom prst="rect">
                      <a:avLst/>
                    </a:prstGeom>
                  </pic:spPr>
                </pic:pic>
              </a:graphicData>
            </a:graphic>
          </wp:inline>
        </w:drawing>
      </w:r>
    </w:p>
    <w:p w14:paraId="67AD1381" w14:textId="77777777" w:rsidR="000F48C0" w:rsidRDefault="000F48C0" w:rsidP="000F48C0">
      <w:pPr>
        <w:pStyle w:val="Lgende"/>
        <w:rPr>
          <w:lang w:val="en-GB"/>
        </w:rPr>
      </w:pPr>
      <w:bookmarkStart w:id="111" w:name="_Toc472946758"/>
      <w:r w:rsidRPr="007D43D3">
        <w:rPr>
          <w:lang w:val="en-GB"/>
        </w:rPr>
        <w:lastRenderedPageBreak/>
        <w:t xml:space="preserve">Figure </w:t>
      </w:r>
      <w:r w:rsidRPr="1F80BD2E">
        <w:fldChar w:fldCharType="begin"/>
      </w:r>
      <w:r w:rsidRPr="007D43D3">
        <w:rPr>
          <w:lang w:val="en-GB"/>
        </w:rPr>
        <w:instrText xml:space="preserve"> SEQ Figure \* ARABIC </w:instrText>
      </w:r>
      <w:r w:rsidRPr="1F80BD2E">
        <w:rPr>
          <w:lang w:val="en-GB"/>
        </w:rPr>
        <w:fldChar w:fldCharType="separate"/>
      </w:r>
      <w:r w:rsidR="00AE5947">
        <w:rPr>
          <w:noProof/>
          <w:lang w:val="en-GB"/>
        </w:rPr>
        <w:t>34</w:t>
      </w:r>
      <w:r w:rsidRPr="1F80BD2E">
        <w:fldChar w:fldCharType="end"/>
      </w:r>
      <w:r>
        <w:rPr>
          <w:lang w:val="en-GB"/>
        </w:rPr>
        <w:t xml:space="preserve"> – </w:t>
      </w:r>
      <w:proofErr w:type="spellStart"/>
      <w:r>
        <w:rPr>
          <w:lang w:val="en-GB"/>
        </w:rPr>
        <w:t>Sonos</w:t>
      </w:r>
      <w:proofErr w:type="spellEnd"/>
      <w:r>
        <w:rPr>
          <w:lang w:val="en-GB"/>
        </w:rPr>
        <w:t>’ multi-room audio system.</w:t>
      </w:r>
      <w:bookmarkEnd w:id="111"/>
    </w:p>
    <w:p w14:paraId="67AD1382" w14:textId="77777777" w:rsidR="000F48C0" w:rsidRDefault="000F48C0" w:rsidP="000F48C0">
      <w:pPr>
        <w:rPr>
          <w:lang w:val="en-GB"/>
        </w:rPr>
      </w:pPr>
      <w:r>
        <w:rPr>
          <w:lang w:val="en-GB"/>
        </w:rPr>
        <w:t>Some examples of different multi-room audio services are listed below (</w:t>
      </w:r>
      <w:r w:rsidRPr="1F80BD2E">
        <w:fldChar w:fldCharType="begin"/>
      </w:r>
      <w:r>
        <w:rPr>
          <w:lang w:val="en-GB"/>
        </w:rPr>
        <w:instrText xml:space="preserve"> REF _Ref472943494 \h </w:instrText>
      </w:r>
      <w:r w:rsidRPr="1F80BD2E">
        <w:rPr>
          <w:lang w:val="en-GB"/>
        </w:rPr>
        <w:fldChar w:fldCharType="separate"/>
      </w:r>
      <w:r w:rsidR="00BF3A00" w:rsidRPr="007D43D3">
        <w:rPr>
          <w:lang w:val="en-GB"/>
        </w:rPr>
        <w:t xml:space="preserve">Figure </w:t>
      </w:r>
      <w:r w:rsidR="00BF3A00">
        <w:rPr>
          <w:noProof/>
          <w:lang w:val="en-GB"/>
        </w:rPr>
        <w:t>19</w:t>
      </w:r>
      <w:r w:rsidRPr="1F80BD2E">
        <w:fldChar w:fldCharType="end"/>
      </w:r>
      <w:r>
        <w:rPr>
          <w:lang w:val="en-GB"/>
        </w:rPr>
        <w:t xml:space="preserve">). These applications are very similar and use the same wireless protocols. The differences are their own speakers (e.g. ergonomic, size, portable, sound quality) and their application IHM (friendly and easy to use, for example HEOS DENON’s application – Figure 15). </w:t>
      </w:r>
    </w:p>
    <w:p w14:paraId="67AD1383" w14:textId="77777777" w:rsidR="000F48C0" w:rsidRDefault="000F48C0" w:rsidP="000F48C0">
      <w:pPr>
        <w:jc w:val="both"/>
        <w:rPr>
          <w:lang w:val="en-GB"/>
        </w:rPr>
      </w:pPr>
      <w:r>
        <w:rPr>
          <w:noProof/>
          <w:lang w:eastAsia="fr-FR"/>
        </w:rPr>
        <w:drawing>
          <wp:inline distT="0" distB="0" distL="0" distR="0" wp14:anchorId="67AD1544" wp14:editId="72C6C934">
            <wp:extent cx="5760720" cy="2032000"/>
            <wp:effectExtent l="0" t="0" r="0" b="6350"/>
            <wp:docPr id="166832609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7">
                      <a:extLst>
                        <a:ext uri="{28A0092B-C50C-407E-A947-70E740481C1C}">
                          <a14:useLocalDpi xmlns:a14="http://schemas.microsoft.com/office/drawing/2010/main" val="0"/>
                        </a:ext>
                      </a:extLst>
                    </a:blip>
                    <a:stretch>
                      <a:fillRect/>
                    </a:stretch>
                  </pic:blipFill>
                  <pic:spPr>
                    <a:xfrm>
                      <a:off x="0" y="0"/>
                      <a:ext cx="5760720" cy="2032000"/>
                    </a:xfrm>
                    <a:prstGeom prst="rect">
                      <a:avLst/>
                    </a:prstGeom>
                  </pic:spPr>
                </pic:pic>
              </a:graphicData>
            </a:graphic>
          </wp:inline>
        </w:drawing>
      </w:r>
    </w:p>
    <w:p w14:paraId="67AD1384" w14:textId="77777777" w:rsidR="000F48C0" w:rsidRDefault="000F48C0" w:rsidP="000F48C0">
      <w:pPr>
        <w:pStyle w:val="Lgende"/>
        <w:rPr>
          <w:lang w:val="en-GB"/>
        </w:rPr>
      </w:pPr>
      <w:bookmarkStart w:id="112" w:name="_Toc472946759"/>
      <w:r w:rsidRPr="007D43D3">
        <w:rPr>
          <w:lang w:val="en-GB"/>
        </w:rPr>
        <w:t xml:space="preserve">Figure </w:t>
      </w:r>
      <w:r w:rsidRPr="1F80BD2E">
        <w:fldChar w:fldCharType="begin"/>
      </w:r>
      <w:r w:rsidRPr="007D43D3">
        <w:rPr>
          <w:lang w:val="en-GB"/>
        </w:rPr>
        <w:instrText xml:space="preserve"> SEQ Figure \* ARABIC </w:instrText>
      </w:r>
      <w:r w:rsidRPr="1F80BD2E">
        <w:rPr>
          <w:lang w:val="en-GB"/>
        </w:rPr>
        <w:fldChar w:fldCharType="separate"/>
      </w:r>
      <w:r w:rsidR="00AE5947">
        <w:rPr>
          <w:noProof/>
          <w:lang w:val="en-GB"/>
        </w:rPr>
        <w:t>35</w:t>
      </w:r>
      <w:r w:rsidRPr="1F80BD2E">
        <w:fldChar w:fldCharType="end"/>
      </w:r>
      <w:r>
        <w:rPr>
          <w:lang w:val="en-GB"/>
        </w:rPr>
        <w:t xml:space="preserve"> – HEOS Audio Control application by DENON</w:t>
      </w:r>
      <w:bookmarkEnd w:id="112"/>
      <w:r>
        <w:rPr>
          <w:lang w:val="en-GB"/>
        </w:rPr>
        <w:t>.</w:t>
      </w:r>
    </w:p>
    <w:p w14:paraId="67AD1385" w14:textId="77777777" w:rsidR="000F48C0" w:rsidRPr="00FB6C60" w:rsidRDefault="000F48C0" w:rsidP="000F48C0">
      <w:pPr>
        <w:rPr>
          <w:lang w:val="en-US"/>
        </w:rPr>
      </w:pPr>
    </w:p>
    <w:p w14:paraId="67AD1386" w14:textId="77777777" w:rsidR="000F48C0" w:rsidRDefault="000F48C0" w:rsidP="000F48C0">
      <w:pPr>
        <w:rPr>
          <w:lang w:val="en-GB"/>
        </w:rPr>
      </w:pPr>
      <w:r>
        <w:rPr>
          <w:noProof/>
          <w:lang w:eastAsia="fr-FR"/>
        </w:rPr>
        <w:drawing>
          <wp:inline distT="0" distB="0" distL="0" distR="0" wp14:anchorId="67AD1546" wp14:editId="765117F5">
            <wp:extent cx="6042200" cy="3397405"/>
            <wp:effectExtent l="0" t="0" r="0" b="0"/>
            <wp:docPr id="53036045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8">
                      <a:extLst>
                        <a:ext uri="{28A0092B-C50C-407E-A947-70E740481C1C}">
                          <a14:useLocalDpi xmlns:a14="http://schemas.microsoft.com/office/drawing/2010/main" val="0"/>
                        </a:ext>
                      </a:extLst>
                    </a:blip>
                    <a:stretch>
                      <a:fillRect/>
                    </a:stretch>
                  </pic:blipFill>
                  <pic:spPr>
                    <a:xfrm>
                      <a:off x="0" y="0"/>
                      <a:ext cx="6042200" cy="3397405"/>
                    </a:xfrm>
                    <a:prstGeom prst="rect">
                      <a:avLst/>
                    </a:prstGeom>
                  </pic:spPr>
                </pic:pic>
              </a:graphicData>
            </a:graphic>
          </wp:inline>
        </w:drawing>
      </w:r>
    </w:p>
    <w:p w14:paraId="67AD1387" w14:textId="77777777" w:rsidR="000F48C0" w:rsidRDefault="000F48C0" w:rsidP="000F48C0">
      <w:pPr>
        <w:pStyle w:val="Lgende"/>
        <w:rPr>
          <w:lang w:val="en-GB"/>
        </w:rPr>
      </w:pPr>
      <w:bookmarkStart w:id="113" w:name="_Ref472943494"/>
      <w:bookmarkStart w:id="114" w:name="_Toc472946760"/>
      <w:r w:rsidRPr="007D43D3">
        <w:rPr>
          <w:lang w:val="en-GB"/>
        </w:rPr>
        <w:t xml:space="preserve">Figure </w:t>
      </w:r>
      <w:r w:rsidRPr="1F80BD2E">
        <w:fldChar w:fldCharType="begin"/>
      </w:r>
      <w:r w:rsidRPr="007D43D3">
        <w:rPr>
          <w:lang w:val="en-GB"/>
        </w:rPr>
        <w:instrText xml:space="preserve"> SEQ Figure \* ARABIC </w:instrText>
      </w:r>
      <w:r w:rsidRPr="1F80BD2E">
        <w:rPr>
          <w:lang w:val="en-GB"/>
        </w:rPr>
        <w:fldChar w:fldCharType="separate"/>
      </w:r>
      <w:r w:rsidR="00AE5947">
        <w:rPr>
          <w:noProof/>
          <w:lang w:val="en-GB"/>
        </w:rPr>
        <w:t>36</w:t>
      </w:r>
      <w:r w:rsidRPr="1F80BD2E">
        <w:fldChar w:fldCharType="end"/>
      </w:r>
      <w:bookmarkEnd w:id="113"/>
      <w:r w:rsidRPr="007D43D3">
        <w:rPr>
          <w:lang w:val="en-GB"/>
        </w:rPr>
        <w:t xml:space="preserve"> </w:t>
      </w:r>
      <w:r>
        <w:rPr>
          <w:lang w:val="en-GB"/>
        </w:rPr>
        <w:t>– Some concurrent solutions on multi-room audio market.</w:t>
      </w:r>
      <w:bookmarkEnd w:id="114"/>
      <w:r>
        <w:rPr>
          <w:lang w:val="en-GB"/>
        </w:rPr>
        <w:t xml:space="preserve"> </w:t>
      </w:r>
    </w:p>
    <w:p w14:paraId="67AD1388" w14:textId="77777777" w:rsidR="000F48C0" w:rsidRDefault="000F48C0" w:rsidP="000F48C0">
      <w:pPr>
        <w:rPr>
          <w:lang w:val="en-GB"/>
        </w:rPr>
      </w:pPr>
      <w:r>
        <w:rPr>
          <w:lang w:val="en-GB"/>
        </w:rPr>
        <w:lastRenderedPageBreak/>
        <w:t>The advantages of these multi room audio systems are:</w:t>
      </w:r>
    </w:p>
    <w:p w14:paraId="67AD1389" w14:textId="77777777" w:rsidR="000F48C0" w:rsidRDefault="000F48C0" w:rsidP="00CB35AA">
      <w:pPr>
        <w:pStyle w:val="Paragraphedeliste"/>
        <w:numPr>
          <w:ilvl w:val="0"/>
          <w:numId w:val="18"/>
        </w:numPr>
        <w:rPr>
          <w:lang w:val="en-GB"/>
        </w:rPr>
      </w:pPr>
      <w:r>
        <w:rPr>
          <w:lang w:val="en-GB"/>
        </w:rPr>
        <w:t>Ease of installation with small portable speakers;</w:t>
      </w:r>
    </w:p>
    <w:p w14:paraId="67AD138A" w14:textId="77777777" w:rsidR="000F48C0" w:rsidRDefault="000F48C0" w:rsidP="00CB35AA">
      <w:pPr>
        <w:pStyle w:val="Paragraphedeliste"/>
        <w:numPr>
          <w:ilvl w:val="0"/>
          <w:numId w:val="18"/>
        </w:numPr>
        <w:rPr>
          <w:lang w:val="en-GB"/>
        </w:rPr>
      </w:pPr>
      <w:r>
        <w:rPr>
          <w:lang w:val="en-GB"/>
        </w:rPr>
        <w:t>Ease of use;</w:t>
      </w:r>
    </w:p>
    <w:p w14:paraId="67AD138B" w14:textId="77777777" w:rsidR="000F48C0" w:rsidRDefault="000F48C0" w:rsidP="00CB35AA">
      <w:pPr>
        <w:pStyle w:val="Paragraphedeliste"/>
        <w:numPr>
          <w:ilvl w:val="0"/>
          <w:numId w:val="18"/>
        </w:numPr>
        <w:rPr>
          <w:lang w:val="en-GB"/>
        </w:rPr>
      </w:pPr>
      <w:r>
        <w:rPr>
          <w:lang w:val="en-GB"/>
        </w:rPr>
        <w:t>Scalable system: we can start to equip one or two rooms, then to extend on other room.</w:t>
      </w:r>
    </w:p>
    <w:p w14:paraId="67AD138C" w14:textId="77777777" w:rsidR="000F48C0" w:rsidRDefault="000F48C0" w:rsidP="000F48C0">
      <w:pPr>
        <w:rPr>
          <w:lang w:val="en-GB"/>
        </w:rPr>
      </w:pPr>
      <w:r>
        <w:rPr>
          <w:lang w:val="en-GB"/>
        </w:rPr>
        <w:t>The limits are as follows:</w:t>
      </w:r>
    </w:p>
    <w:p w14:paraId="67AD138D" w14:textId="77777777" w:rsidR="000F48C0" w:rsidRDefault="000F48C0" w:rsidP="00CB35AA">
      <w:pPr>
        <w:pStyle w:val="Paragraphedeliste"/>
        <w:numPr>
          <w:ilvl w:val="0"/>
          <w:numId w:val="19"/>
        </w:numPr>
        <w:rPr>
          <w:lang w:val="en-GB"/>
        </w:rPr>
      </w:pPr>
      <w:r>
        <w:rPr>
          <w:lang w:val="en-GB"/>
        </w:rPr>
        <w:t>System highly dependent on quality signal (Wi-</w:t>
      </w:r>
      <w:proofErr w:type="gramStart"/>
      <w:r>
        <w:rPr>
          <w:lang w:val="en-GB"/>
        </w:rPr>
        <w:t>Fi ,</w:t>
      </w:r>
      <w:proofErr w:type="gramEnd"/>
      <w:r>
        <w:rPr>
          <w:lang w:val="en-GB"/>
        </w:rPr>
        <w:t xml:space="preserve"> Bluetooth…);</w:t>
      </w:r>
    </w:p>
    <w:p w14:paraId="67AD138E" w14:textId="77777777" w:rsidR="000F48C0" w:rsidRDefault="000F48C0" w:rsidP="00CB35AA">
      <w:pPr>
        <w:pStyle w:val="Paragraphedeliste"/>
        <w:numPr>
          <w:ilvl w:val="0"/>
          <w:numId w:val="19"/>
        </w:numPr>
        <w:rPr>
          <w:lang w:val="en-GB"/>
        </w:rPr>
      </w:pPr>
      <w:r>
        <w:rPr>
          <w:lang w:val="en-GB"/>
        </w:rPr>
        <w:t>“Closed system”. Each element must be from the same brand;</w:t>
      </w:r>
    </w:p>
    <w:p w14:paraId="67AD138F" w14:textId="77777777" w:rsidR="000F48C0" w:rsidRPr="003C7D86" w:rsidRDefault="000F48C0" w:rsidP="00CB35AA">
      <w:pPr>
        <w:pStyle w:val="Paragraphedeliste"/>
        <w:numPr>
          <w:ilvl w:val="0"/>
          <w:numId w:val="19"/>
        </w:numPr>
        <w:rPr>
          <w:lang w:val="en-GB"/>
        </w:rPr>
      </w:pPr>
      <w:r>
        <w:rPr>
          <w:lang w:val="en-GB"/>
        </w:rPr>
        <w:t xml:space="preserve">No Artificial Intelligence: each action (e.g. change music, volume control, </w:t>
      </w:r>
      <w:proofErr w:type="gramStart"/>
      <w:r>
        <w:rPr>
          <w:lang w:val="en-GB"/>
        </w:rPr>
        <w:t>start</w:t>
      </w:r>
      <w:proofErr w:type="gramEnd"/>
      <w:r>
        <w:rPr>
          <w:lang w:val="en-GB"/>
        </w:rPr>
        <w:t xml:space="preserve"> device) must be achieved by an human.</w:t>
      </w:r>
    </w:p>
    <w:p w14:paraId="67AD1390" w14:textId="77777777" w:rsidR="000F48C0" w:rsidRPr="00E01C84" w:rsidRDefault="000F48C0" w:rsidP="000F48C0">
      <w:pPr>
        <w:pStyle w:val="Titre3"/>
        <w:ind w:left="851" w:hanging="851"/>
        <w:contextualSpacing w:val="0"/>
        <w:rPr>
          <w:lang w:val="en-GB"/>
        </w:rPr>
      </w:pPr>
      <w:bookmarkStart w:id="115" w:name="_Toc473031497"/>
      <w:bookmarkStart w:id="116" w:name="_Toc9587608"/>
      <w:r w:rsidRPr="008107F2">
        <w:t>Intelligent</w:t>
      </w:r>
      <w:r w:rsidRPr="00E01C84">
        <w:rPr>
          <w:lang w:val="en-GB"/>
        </w:rPr>
        <w:t xml:space="preserve"> music player</w:t>
      </w:r>
      <w:bookmarkEnd w:id="115"/>
      <w:bookmarkEnd w:id="116"/>
    </w:p>
    <w:p w14:paraId="67AD1391" w14:textId="77777777" w:rsidR="000F48C0" w:rsidRDefault="000F48C0" w:rsidP="003B57CD">
      <w:pPr>
        <w:jc w:val="both"/>
        <w:rPr>
          <w:lang w:val="en-GB"/>
        </w:rPr>
      </w:pPr>
      <w:r>
        <w:rPr>
          <w:lang w:val="en-GB"/>
        </w:rPr>
        <w:t>Since a few years, thanks to new technologies (cloud, support device, audio coding format), users have access to large databases of music. So users need better and easier applications to manage these large databases. In this context, most applications suggest creating several playlists. Users can create playlist, or more recently, these applications can create playlists based of the musical genre or the musical mood (more details in the next paragraph 5.3.3). The current trend shows that music market participants would like to add more and more artificial intelligence to their music player. Two examples of intelligent music players are described below:</w:t>
      </w:r>
    </w:p>
    <w:p w14:paraId="67AD1392" w14:textId="77777777" w:rsidR="000F48C0" w:rsidRDefault="000F48C0" w:rsidP="003B57CD">
      <w:pPr>
        <w:pStyle w:val="Paragraphedeliste"/>
        <w:numPr>
          <w:ilvl w:val="0"/>
          <w:numId w:val="20"/>
        </w:numPr>
        <w:jc w:val="both"/>
        <w:rPr>
          <w:lang w:val="en-GB"/>
        </w:rPr>
      </w:pPr>
      <w:r w:rsidRPr="00805B2C">
        <w:rPr>
          <w:lang w:val="en-GB"/>
        </w:rPr>
        <w:t>Prizm</w:t>
      </w:r>
      <w:r>
        <w:rPr>
          <w:lang w:val="en-GB"/>
        </w:rPr>
        <w:t>,  the music brain</w:t>
      </w:r>
    </w:p>
    <w:p w14:paraId="67AD1393" w14:textId="77777777" w:rsidR="000F48C0" w:rsidRDefault="000F48C0" w:rsidP="003B57CD">
      <w:pPr>
        <w:pStyle w:val="Paragraphedeliste"/>
        <w:numPr>
          <w:ilvl w:val="0"/>
          <w:numId w:val="20"/>
        </w:numPr>
        <w:jc w:val="both"/>
        <w:rPr>
          <w:lang w:val="en-GB"/>
        </w:rPr>
      </w:pPr>
      <w:r>
        <w:rPr>
          <w:lang w:val="en-GB"/>
        </w:rPr>
        <w:t>Cone aether, the learning speaker</w:t>
      </w:r>
    </w:p>
    <w:p w14:paraId="67AD1394" w14:textId="77777777" w:rsidR="000F48C0" w:rsidRDefault="000F48C0" w:rsidP="003B57CD">
      <w:pPr>
        <w:pStyle w:val="Paragraphedeliste"/>
        <w:jc w:val="both"/>
        <w:rPr>
          <w:lang w:val="en-GB"/>
        </w:rPr>
      </w:pPr>
    </w:p>
    <w:p w14:paraId="67AD1395" w14:textId="77777777" w:rsidR="000F48C0" w:rsidRDefault="000F48C0" w:rsidP="003B57CD">
      <w:pPr>
        <w:pStyle w:val="Titre4"/>
        <w:jc w:val="both"/>
        <w:rPr>
          <w:lang w:val="en-GB"/>
        </w:rPr>
      </w:pPr>
      <w:r>
        <w:rPr>
          <w:lang w:val="en-GB"/>
        </w:rPr>
        <w:t xml:space="preserve">PRIZM: the music brain </w:t>
      </w:r>
    </w:p>
    <w:p w14:paraId="67AD1396" w14:textId="77777777" w:rsidR="000F48C0" w:rsidRDefault="000F48C0" w:rsidP="003B57CD">
      <w:pPr>
        <w:jc w:val="both"/>
        <w:rPr>
          <w:lang w:val="en-GB"/>
        </w:rPr>
      </w:pPr>
      <w:r>
        <w:rPr>
          <w:lang w:val="en-GB"/>
        </w:rPr>
        <w:t>The music brain PRIZM is a new intelligent device. The innovative technology based on machine learning algorithm detects:</w:t>
      </w:r>
    </w:p>
    <w:p w14:paraId="67AD1397" w14:textId="77777777" w:rsidR="000F48C0" w:rsidRDefault="000F48C0" w:rsidP="003B57CD">
      <w:pPr>
        <w:pStyle w:val="Paragraphedeliste"/>
        <w:numPr>
          <w:ilvl w:val="0"/>
          <w:numId w:val="21"/>
        </w:numPr>
        <w:jc w:val="both"/>
        <w:rPr>
          <w:lang w:val="en-GB"/>
        </w:rPr>
      </w:pPr>
      <w:proofErr w:type="gramStart"/>
      <w:r>
        <w:rPr>
          <w:b/>
          <w:bCs/>
          <w:lang w:val="en-GB"/>
        </w:rPr>
        <w:t>listening</w:t>
      </w:r>
      <w:proofErr w:type="gramEnd"/>
      <w:r>
        <w:rPr>
          <w:b/>
          <w:bCs/>
          <w:lang w:val="en-GB"/>
        </w:rPr>
        <w:t xml:space="preserve"> habits</w:t>
      </w:r>
      <w:r>
        <w:rPr>
          <w:lang w:val="en-GB"/>
        </w:rPr>
        <w:t xml:space="preserve">: </w:t>
      </w:r>
      <w:r w:rsidRPr="00574A64">
        <w:rPr>
          <w:lang w:val="en-US"/>
        </w:rPr>
        <w:t>Prizm learns</w:t>
      </w:r>
      <w:r>
        <w:rPr>
          <w:lang w:val="en-US"/>
        </w:rPr>
        <w:t xml:space="preserve"> listening habits</w:t>
      </w:r>
      <w:r w:rsidRPr="00574A64">
        <w:rPr>
          <w:lang w:val="en-US"/>
        </w:rPr>
        <w:t xml:space="preserve"> from you:</w:t>
      </w:r>
      <w:r>
        <w:rPr>
          <w:lang w:val="en-US"/>
        </w:rPr>
        <w:t xml:space="preserve"> each time you interact with it.</w:t>
      </w:r>
      <w:r w:rsidRPr="00574A64">
        <w:rPr>
          <w:lang w:val="en-US"/>
        </w:rPr>
        <w:t xml:space="preserve"> Prizm remembers your preferences, to play music you will love.</w:t>
      </w:r>
      <w:r>
        <w:rPr>
          <w:lang w:val="en-US"/>
        </w:rPr>
        <w:t xml:space="preserve"> For example, you listen to rock at 8pm during the week and listen to jazz at 8pm during the week-end. PRIZM learns your habits and plays rock on evenings during the week and jazz during the week-end.</w:t>
      </w:r>
    </w:p>
    <w:p w14:paraId="67AD1398" w14:textId="77777777" w:rsidR="000F48C0" w:rsidRDefault="000F48C0" w:rsidP="003B57CD">
      <w:pPr>
        <w:pStyle w:val="Paragraphedeliste"/>
        <w:numPr>
          <w:ilvl w:val="0"/>
          <w:numId w:val="21"/>
        </w:numPr>
        <w:jc w:val="both"/>
        <w:rPr>
          <w:lang w:val="en-GB"/>
        </w:rPr>
      </w:pPr>
      <w:proofErr w:type="gramStart"/>
      <w:r w:rsidRPr="00574A64">
        <w:rPr>
          <w:b/>
          <w:bCs/>
          <w:lang w:val="en-GB"/>
        </w:rPr>
        <w:t>multi-user</w:t>
      </w:r>
      <w:proofErr w:type="gramEnd"/>
      <w:r w:rsidRPr="00574A64">
        <w:rPr>
          <w:b/>
          <w:bCs/>
          <w:lang w:val="en-GB"/>
        </w:rPr>
        <w:t xml:space="preserve"> recognition</w:t>
      </w:r>
      <w:r>
        <w:rPr>
          <w:lang w:val="en-GB"/>
        </w:rPr>
        <w:t xml:space="preserve">: </w:t>
      </w:r>
      <w:r w:rsidRPr="00574A64">
        <w:rPr>
          <w:lang w:val="en-US"/>
        </w:rPr>
        <w:t>Prizm captures Wi-Fi and Bluetooth signals from smartphones to identify users in</w:t>
      </w:r>
      <w:r>
        <w:rPr>
          <w:lang w:val="en-US"/>
        </w:rPr>
        <w:t xml:space="preserve"> the room. Thanks to its </w:t>
      </w:r>
      <w:r w:rsidRPr="00574A64">
        <w:rPr>
          <w:lang w:val="en-US"/>
        </w:rPr>
        <w:t>algorithm, Prizm finds the most suitable songs to play.</w:t>
      </w:r>
      <w:r>
        <w:rPr>
          <w:lang w:val="en-GB"/>
        </w:rPr>
        <w:t xml:space="preserve"> </w:t>
      </w:r>
      <w:r>
        <w:rPr>
          <w:lang w:val="en-US"/>
        </w:rPr>
        <w:t>F</w:t>
      </w:r>
      <w:r w:rsidRPr="00574A64">
        <w:rPr>
          <w:lang w:val="en-US"/>
        </w:rPr>
        <w:t>itness trackers</w:t>
      </w:r>
      <w:r>
        <w:rPr>
          <w:lang w:val="en-US"/>
        </w:rPr>
        <w:t xml:space="preserve"> (e.g. smart watch) are the next evolution.</w:t>
      </w:r>
    </w:p>
    <w:p w14:paraId="67AD1399" w14:textId="77777777" w:rsidR="000F48C0" w:rsidRPr="00CB0535" w:rsidRDefault="3235910A" w:rsidP="003B57CD">
      <w:pPr>
        <w:pStyle w:val="Paragraphedeliste"/>
        <w:numPr>
          <w:ilvl w:val="0"/>
          <w:numId w:val="21"/>
        </w:numPr>
        <w:jc w:val="both"/>
        <w:rPr>
          <w:lang w:val="en-GB"/>
        </w:rPr>
      </w:pPr>
      <w:r w:rsidRPr="3235910A">
        <w:rPr>
          <w:b/>
          <w:bCs/>
          <w:lang w:val="en-GB"/>
        </w:rPr>
        <w:t>context awareness</w:t>
      </w:r>
      <w:r w:rsidRPr="3235910A">
        <w:rPr>
          <w:lang w:val="en-GB"/>
        </w:rPr>
        <w:t>: I</w:t>
      </w:r>
      <w:proofErr w:type="spellStart"/>
      <w:r w:rsidRPr="3235910A">
        <w:rPr>
          <w:lang w:val="en-US"/>
        </w:rPr>
        <w:t>n</w:t>
      </w:r>
      <w:proofErr w:type="spellEnd"/>
      <w:r w:rsidRPr="3235910A">
        <w:rPr>
          <w:lang w:val="en-US"/>
        </w:rPr>
        <w:t xml:space="preserve"> order to adapt the music, Prizm understands what is happening in the room using several parameters: time, day (week or week-end), sound level (e.g. a quiet evening or an evening with several friends)</w:t>
      </w:r>
    </w:p>
    <w:p w14:paraId="67AD139A" w14:textId="77777777" w:rsidR="000F48C0" w:rsidRDefault="000F48C0" w:rsidP="000F48C0">
      <w:pPr>
        <w:ind w:left="1" w:firstLine="708"/>
        <w:jc w:val="center"/>
        <w:rPr>
          <w:lang w:val="en-GB"/>
        </w:rPr>
      </w:pPr>
      <w:r>
        <w:rPr>
          <w:noProof/>
          <w:lang w:eastAsia="fr-FR"/>
        </w:rPr>
        <w:lastRenderedPageBreak/>
        <w:drawing>
          <wp:inline distT="0" distB="0" distL="0" distR="0" wp14:anchorId="67AD1548" wp14:editId="03712D31">
            <wp:extent cx="3174381" cy="2694655"/>
            <wp:effectExtent l="0" t="0" r="6985" b="0"/>
            <wp:docPr id="22545058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9">
                      <a:extLst>
                        <a:ext uri="{28A0092B-C50C-407E-A947-70E740481C1C}">
                          <a14:useLocalDpi xmlns:a14="http://schemas.microsoft.com/office/drawing/2010/main" val="0"/>
                        </a:ext>
                      </a:extLst>
                    </a:blip>
                    <a:stretch>
                      <a:fillRect/>
                    </a:stretch>
                  </pic:blipFill>
                  <pic:spPr>
                    <a:xfrm>
                      <a:off x="0" y="0"/>
                      <a:ext cx="3174381" cy="2694655"/>
                    </a:xfrm>
                    <a:prstGeom prst="rect">
                      <a:avLst/>
                    </a:prstGeom>
                  </pic:spPr>
                </pic:pic>
              </a:graphicData>
            </a:graphic>
          </wp:inline>
        </w:drawing>
      </w:r>
    </w:p>
    <w:p w14:paraId="67AD139B" w14:textId="77777777" w:rsidR="000F48C0" w:rsidRDefault="000F48C0" w:rsidP="000F48C0">
      <w:pPr>
        <w:pStyle w:val="Lgende"/>
        <w:rPr>
          <w:lang w:val="en-GB"/>
        </w:rPr>
      </w:pPr>
      <w:bookmarkStart w:id="117" w:name="_Toc472946761"/>
      <w:r w:rsidRPr="007D43D3">
        <w:rPr>
          <w:lang w:val="en-GB"/>
        </w:rPr>
        <w:t xml:space="preserve">Figure </w:t>
      </w:r>
      <w:r w:rsidRPr="1F80BD2E">
        <w:fldChar w:fldCharType="begin"/>
      </w:r>
      <w:r w:rsidRPr="007D43D3">
        <w:rPr>
          <w:lang w:val="en-GB"/>
        </w:rPr>
        <w:instrText xml:space="preserve"> SEQ Figure \* ARABIC </w:instrText>
      </w:r>
      <w:r w:rsidRPr="1F80BD2E">
        <w:rPr>
          <w:lang w:val="en-GB"/>
        </w:rPr>
        <w:fldChar w:fldCharType="separate"/>
      </w:r>
      <w:r w:rsidR="00AE5947">
        <w:rPr>
          <w:noProof/>
          <w:lang w:val="en-GB"/>
        </w:rPr>
        <w:t>37</w:t>
      </w:r>
      <w:r w:rsidRPr="1F80BD2E">
        <w:fldChar w:fldCharType="end"/>
      </w:r>
      <w:r w:rsidRPr="007D43D3">
        <w:rPr>
          <w:lang w:val="en-GB"/>
        </w:rPr>
        <w:t xml:space="preserve"> </w:t>
      </w:r>
      <w:r>
        <w:rPr>
          <w:lang w:val="en-GB"/>
        </w:rPr>
        <w:t>: Prizm – music brain</w:t>
      </w:r>
      <w:bookmarkEnd w:id="117"/>
      <w:r>
        <w:rPr>
          <w:lang w:val="en-GB"/>
        </w:rPr>
        <w:t xml:space="preserve"> </w:t>
      </w:r>
    </w:p>
    <w:p w14:paraId="67AD139C" w14:textId="77777777" w:rsidR="000F48C0" w:rsidRDefault="000F48C0" w:rsidP="000F48C0">
      <w:pPr>
        <w:pStyle w:val="Titre4"/>
        <w:rPr>
          <w:lang w:val="en-GB"/>
        </w:rPr>
      </w:pPr>
      <w:r>
        <w:rPr>
          <w:lang w:val="en-GB"/>
        </w:rPr>
        <w:t>Cone aether - the learning speaker</w:t>
      </w:r>
    </w:p>
    <w:p w14:paraId="67AD139D" w14:textId="77777777" w:rsidR="000F48C0" w:rsidRDefault="000F48C0" w:rsidP="000F48C0">
      <w:pPr>
        <w:rPr>
          <w:lang w:val="en-GB"/>
        </w:rPr>
      </w:pPr>
      <w:r>
        <w:rPr>
          <w:lang w:val="en-GB"/>
        </w:rPr>
        <w:t xml:space="preserve">A concurrent of PRIZM is the learning speaker Cone aether. This device is a small portable speaker which integrates a speech recognition module and a listening habits detector. </w:t>
      </w:r>
      <w:r w:rsidRPr="00F8641C">
        <w:rPr>
          <w:lang w:val="en-GB"/>
        </w:rPr>
        <w:t xml:space="preserve">This "intelligent" speaker records </w:t>
      </w:r>
      <w:r>
        <w:rPr>
          <w:lang w:val="en-GB"/>
        </w:rPr>
        <w:t xml:space="preserve">autonomously </w:t>
      </w:r>
      <w:r w:rsidRPr="00F8641C">
        <w:rPr>
          <w:lang w:val="en-GB"/>
        </w:rPr>
        <w:t xml:space="preserve">your favourite songs, the time and </w:t>
      </w:r>
      <w:r>
        <w:rPr>
          <w:lang w:val="en-GB"/>
        </w:rPr>
        <w:t xml:space="preserve">the </w:t>
      </w:r>
      <w:r w:rsidRPr="00F8641C">
        <w:rPr>
          <w:lang w:val="en-GB"/>
        </w:rPr>
        <w:t xml:space="preserve">place where you liked them, and suggests music content </w:t>
      </w:r>
      <w:r>
        <w:rPr>
          <w:lang w:val="en-GB"/>
        </w:rPr>
        <w:t xml:space="preserve">to you </w:t>
      </w:r>
      <w:r w:rsidRPr="00F8641C">
        <w:rPr>
          <w:lang w:val="en-GB"/>
        </w:rPr>
        <w:t>later on.</w:t>
      </w:r>
      <w:r>
        <w:rPr>
          <w:lang w:val="en-GB"/>
        </w:rPr>
        <w:t xml:space="preserve"> </w:t>
      </w:r>
    </w:p>
    <w:p w14:paraId="67AD139E" w14:textId="77777777" w:rsidR="000F48C0" w:rsidRDefault="000F48C0" w:rsidP="000F48C0">
      <w:pPr>
        <w:jc w:val="center"/>
        <w:rPr>
          <w:lang w:val="en-GB"/>
        </w:rPr>
      </w:pPr>
      <w:r>
        <w:rPr>
          <w:noProof/>
          <w:lang w:eastAsia="fr-FR"/>
        </w:rPr>
        <w:drawing>
          <wp:inline distT="0" distB="0" distL="0" distR="0" wp14:anchorId="67AD154A" wp14:editId="25162D5D">
            <wp:extent cx="3048426" cy="2467320"/>
            <wp:effectExtent l="0" t="0" r="0" b="9525"/>
            <wp:docPr id="112464200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0">
                      <a:extLst>
                        <a:ext uri="{28A0092B-C50C-407E-A947-70E740481C1C}">
                          <a14:useLocalDpi xmlns:a14="http://schemas.microsoft.com/office/drawing/2010/main" val="0"/>
                        </a:ext>
                      </a:extLst>
                    </a:blip>
                    <a:stretch>
                      <a:fillRect/>
                    </a:stretch>
                  </pic:blipFill>
                  <pic:spPr>
                    <a:xfrm>
                      <a:off x="0" y="0"/>
                      <a:ext cx="3048426" cy="2467320"/>
                    </a:xfrm>
                    <a:prstGeom prst="rect">
                      <a:avLst/>
                    </a:prstGeom>
                  </pic:spPr>
                </pic:pic>
              </a:graphicData>
            </a:graphic>
          </wp:inline>
        </w:drawing>
      </w:r>
    </w:p>
    <w:p w14:paraId="67AD139F" w14:textId="77777777" w:rsidR="000F48C0" w:rsidRDefault="000F48C0" w:rsidP="000F48C0">
      <w:pPr>
        <w:pStyle w:val="Lgende"/>
        <w:rPr>
          <w:lang w:val="en-GB"/>
        </w:rPr>
      </w:pPr>
      <w:bookmarkStart w:id="118" w:name="_Toc472946762"/>
      <w:r w:rsidRPr="008107F2">
        <w:t xml:space="preserve">Figure </w:t>
      </w:r>
      <w:r>
        <w:fldChar w:fldCharType="begin"/>
      </w:r>
      <w:r w:rsidRPr="008107F2">
        <w:instrText xml:space="preserve"> SEQ Figure \* ARABIC </w:instrText>
      </w:r>
      <w:r>
        <w:fldChar w:fldCharType="separate"/>
      </w:r>
      <w:r w:rsidR="00AE5947">
        <w:rPr>
          <w:noProof/>
        </w:rPr>
        <w:t>38</w:t>
      </w:r>
      <w:r>
        <w:fldChar w:fldCharType="end"/>
      </w:r>
      <w:r w:rsidRPr="007E0963">
        <w:rPr>
          <w:lang w:val="en-GB"/>
        </w:rPr>
        <w:t xml:space="preserve"> </w:t>
      </w:r>
      <w:r>
        <w:rPr>
          <w:lang w:val="en-GB"/>
        </w:rPr>
        <w:t>– Cone aether, the learning speaker</w:t>
      </w:r>
      <w:bookmarkEnd w:id="118"/>
      <w:r>
        <w:rPr>
          <w:lang w:val="en-GB"/>
        </w:rPr>
        <w:t>.</w:t>
      </w:r>
    </w:p>
    <w:p w14:paraId="67AD13A0" w14:textId="77777777" w:rsidR="000F48C0" w:rsidRPr="00E01C84" w:rsidRDefault="000F48C0" w:rsidP="000F48C0">
      <w:pPr>
        <w:pStyle w:val="Titre3"/>
        <w:ind w:left="851" w:hanging="851"/>
        <w:contextualSpacing w:val="0"/>
        <w:rPr>
          <w:lang w:val="en-GB"/>
        </w:rPr>
      </w:pPr>
      <w:bookmarkStart w:id="119" w:name="_Toc472506023"/>
      <w:bookmarkStart w:id="120" w:name="_Toc472931771"/>
      <w:bookmarkStart w:id="121" w:name="_Toc472946700"/>
      <w:bookmarkStart w:id="122" w:name="_Toc473031498"/>
      <w:bookmarkStart w:id="123" w:name="_Toc472506024"/>
      <w:bookmarkStart w:id="124" w:name="_Toc472931772"/>
      <w:bookmarkStart w:id="125" w:name="_Toc472946701"/>
      <w:bookmarkStart w:id="126" w:name="_Toc473031499"/>
      <w:bookmarkStart w:id="127" w:name="_Toc472506025"/>
      <w:bookmarkStart w:id="128" w:name="_Toc472931773"/>
      <w:bookmarkStart w:id="129" w:name="_Toc472946702"/>
      <w:bookmarkStart w:id="130" w:name="_Toc473031500"/>
      <w:bookmarkStart w:id="131" w:name="_Toc472506026"/>
      <w:bookmarkStart w:id="132" w:name="_Toc472931774"/>
      <w:bookmarkStart w:id="133" w:name="_Toc472946703"/>
      <w:bookmarkStart w:id="134" w:name="_Toc473031501"/>
      <w:bookmarkStart w:id="135" w:name="_Toc472506027"/>
      <w:bookmarkStart w:id="136" w:name="_Toc472931775"/>
      <w:bookmarkStart w:id="137" w:name="_Toc472946704"/>
      <w:bookmarkStart w:id="138" w:name="_Toc473031502"/>
      <w:bookmarkStart w:id="139" w:name="_Toc472506028"/>
      <w:bookmarkStart w:id="140" w:name="_Toc472931776"/>
      <w:bookmarkStart w:id="141" w:name="_Toc472946705"/>
      <w:bookmarkStart w:id="142" w:name="_Toc473031503"/>
      <w:bookmarkStart w:id="143" w:name="_Toc472506029"/>
      <w:bookmarkStart w:id="144" w:name="_Toc472931777"/>
      <w:bookmarkStart w:id="145" w:name="_Toc472946706"/>
      <w:bookmarkStart w:id="146" w:name="_Toc473031504"/>
      <w:bookmarkStart w:id="147" w:name="_Toc472506030"/>
      <w:bookmarkStart w:id="148" w:name="_Toc472931778"/>
      <w:bookmarkStart w:id="149" w:name="_Toc472946707"/>
      <w:bookmarkStart w:id="150" w:name="_Toc473031505"/>
      <w:bookmarkStart w:id="151" w:name="_Toc472506031"/>
      <w:bookmarkStart w:id="152" w:name="_Toc472931779"/>
      <w:bookmarkStart w:id="153" w:name="_Toc472946708"/>
      <w:bookmarkStart w:id="154" w:name="_Toc473031506"/>
      <w:bookmarkStart w:id="155" w:name="_Toc472506032"/>
      <w:bookmarkStart w:id="156" w:name="_Toc472931780"/>
      <w:bookmarkStart w:id="157" w:name="_Toc472946709"/>
      <w:bookmarkStart w:id="158" w:name="_Toc473031507"/>
      <w:bookmarkStart w:id="159" w:name="_Toc472506033"/>
      <w:bookmarkStart w:id="160" w:name="_Toc472931781"/>
      <w:bookmarkStart w:id="161" w:name="_Toc472946710"/>
      <w:bookmarkStart w:id="162" w:name="_Toc473031508"/>
      <w:bookmarkStart w:id="163" w:name="_Toc472506034"/>
      <w:bookmarkStart w:id="164" w:name="_Toc472931782"/>
      <w:bookmarkStart w:id="165" w:name="_Toc472946711"/>
      <w:bookmarkStart w:id="166" w:name="_Toc473031509"/>
      <w:bookmarkStart w:id="167" w:name="_Toc472506035"/>
      <w:bookmarkStart w:id="168" w:name="_Toc472931783"/>
      <w:bookmarkStart w:id="169" w:name="_Toc472946712"/>
      <w:bookmarkStart w:id="170" w:name="_Toc473031510"/>
      <w:bookmarkStart w:id="171" w:name="_Toc472506036"/>
      <w:bookmarkStart w:id="172" w:name="_Toc472931784"/>
      <w:bookmarkStart w:id="173" w:name="_Toc472946713"/>
      <w:bookmarkStart w:id="174" w:name="_Toc473031511"/>
      <w:bookmarkStart w:id="175" w:name="_Toc472506037"/>
      <w:bookmarkStart w:id="176" w:name="_Toc472931785"/>
      <w:bookmarkStart w:id="177" w:name="_Toc472946714"/>
      <w:bookmarkStart w:id="178" w:name="_Toc473031512"/>
      <w:bookmarkStart w:id="179" w:name="_Toc472506038"/>
      <w:bookmarkStart w:id="180" w:name="_Toc472931786"/>
      <w:bookmarkStart w:id="181" w:name="_Toc472946715"/>
      <w:bookmarkStart w:id="182" w:name="_Toc473031513"/>
      <w:bookmarkStart w:id="183" w:name="_Toc472506039"/>
      <w:bookmarkStart w:id="184" w:name="_Toc472931787"/>
      <w:bookmarkStart w:id="185" w:name="_Toc472946716"/>
      <w:bookmarkStart w:id="186" w:name="_Toc473031514"/>
      <w:bookmarkStart w:id="187" w:name="_Toc472506040"/>
      <w:bookmarkStart w:id="188" w:name="_Toc472931788"/>
      <w:bookmarkStart w:id="189" w:name="_Toc472946717"/>
      <w:bookmarkStart w:id="190" w:name="_Toc473031515"/>
      <w:bookmarkStart w:id="191" w:name="_Toc472506041"/>
      <w:bookmarkStart w:id="192" w:name="_Toc472931789"/>
      <w:bookmarkStart w:id="193" w:name="_Toc472946718"/>
      <w:bookmarkStart w:id="194" w:name="_Toc473031516"/>
      <w:bookmarkStart w:id="195" w:name="_Toc472506042"/>
      <w:bookmarkStart w:id="196" w:name="_Toc472931790"/>
      <w:bookmarkStart w:id="197" w:name="_Toc472946719"/>
      <w:bookmarkStart w:id="198" w:name="_Toc473031517"/>
      <w:bookmarkStart w:id="199" w:name="_Toc472506043"/>
      <w:bookmarkStart w:id="200" w:name="_Toc472931791"/>
      <w:bookmarkStart w:id="201" w:name="_Toc472946720"/>
      <w:bookmarkStart w:id="202" w:name="_Toc473031518"/>
      <w:bookmarkStart w:id="203" w:name="_Toc472506044"/>
      <w:bookmarkStart w:id="204" w:name="_Toc472931792"/>
      <w:bookmarkStart w:id="205" w:name="_Toc472946721"/>
      <w:bookmarkStart w:id="206" w:name="_Toc473031519"/>
      <w:bookmarkStart w:id="207" w:name="_Toc472506045"/>
      <w:bookmarkStart w:id="208" w:name="_Toc472931793"/>
      <w:bookmarkStart w:id="209" w:name="_Toc472946722"/>
      <w:bookmarkStart w:id="210" w:name="_Toc473031520"/>
      <w:bookmarkStart w:id="211" w:name="_Toc472931794"/>
      <w:bookmarkStart w:id="212" w:name="_Toc472946723"/>
      <w:bookmarkStart w:id="213" w:name="_Toc473031521"/>
      <w:bookmarkStart w:id="214" w:name="_Toc472506047"/>
      <w:bookmarkStart w:id="215" w:name="_Toc472931795"/>
      <w:bookmarkStart w:id="216" w:name="_Toc472946724"/>
      <w:bookmarkStart w:id="217" w:name="_Toc473031522"/>
      <w:bookmarkStart w:id="218" w:name="_Toc472506048"/>
      <w:bookmarkStart w:id="219" w:name="_Toc472931796"/>
      <w:bookmarkStart w:id="220" w:name="_Toc472946725"/>
      <w:bookmarkStart w:id="221" w:name="_Toc473031523"/>
      <w:bookmarkStart w:id="222" w:name="_Toc472506049"/>
      <w:bookmarkStart w:id="223" w:name="_Toc472931797"/>
      <w:bookmarkStart w:id="224" w:name="_Toc472946726"/>
      <w:bookmarkStart w:id="225" w:name="_Toc473031524"/>
      <w:bookmarkStart w:id="226" w:name="_Toc472506050"/>
      <w:bookmarkStart w:id="227" w:name="_Toc472931798"/>
      <w:bookmarkStart w:id="228" w:name="_Toc472946727"/>
      <w:bookmarkStart w:id="229" w:name="_Toc473031525"/>
      <w:bookmarkStart w:id="230" w:name="_Toc472506051"/>
      <w:bookmarkStart w:id="231" w:name="_Toc472931799"/>
      <w:bookmarkStart w:id="232" w:name="_Toc472946728"/>
      <w:bookmarkStart w:id="233" w:name="_Toc473031526"/>
      <w:bookmarkStart w:id="234" w:name="_Toc472506052"/>
      <w:bookmarkStart w:id="235" w:name="_Toc472931800"/>
      <w:bookmarkStart w:id="236" w:name="_Toc472946729"/>
      <w:bookmarkStart w:id="237" w:name="_Toc473031527"/>
      <w:bookmarkStart w:id="238" w:name="_Toc472506053"/>
      <w:bookmarkStart w:id="239" w:name="_Toc472931801"/>
      <w:bookmarkStart w:id="240" w:name="_Toc472946730"/>
      <w:bookmarkStart w:id="241" w:name="_Toc473031528"/>
      <w:bookmarkStart w:id="242" w:name="_Toc473031533"/>
      <w:bookmarkStart w:id="243" w:name="_Toc9587609"/>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r w:rsidRPr="008107F2">
        <w:rPr>
          <w:lang w:val="en-US"/>
        </w:rPr>
        <w:t>Online</w:t>
      </w:r>
      <w:r w:rsidRPr="00E01C84">
        <w:rPr>
          <w:lang w:val="en-GB"/>
        </w:rPr>
        <w:t xml:space="preserve"> music websites and offline application using mood</w:t>
      </w:r>
      <w:r>
        <w:rPr>
          <w:lang w:val="en-GB"/>
        </w:rPr>
        <w:t xml:space="preserve"> </w:t>
      </w:r>
      <w:r w:rsidRPr="00E01C84">
        <w:rPr>
          <w:lang w:val="en-GB"/>
        </w:rPr>
        <w:t>analysis</w:t>
      </w:r>
      <w:bookmarkEnd w:id="242"/>
      <w:bookmarkEnd w:id="243"/>
    </w:p>
    <w:p w14:paraId="67AD13A1" w14:textId="77777777" w:rsidR="000F48C0" w:rsidRDefault="000F48C0" w:rsidP="000F48C0">
      <w:pPr>
        <w:rPr>
          <w:lang w:val="en-GB"/>
        </w:rPr>
      </w:pPr>
      <w:r>
        <w:rPr>
          <w:lang w:val="en-GB"/>
        </w:rPr>
        <w:lastRenderedPageBreak/>
        <w:t>Some examples of music player adapted to the mood follow below in the following order:</w:t>
      </w:r>
    </w:p>
    <w:p w14:paraId="67AD13A2" w14:textId="77777777" w:rsidR="000F48C0" w:rsidRDefault="000F48C0" w:rsidP="00CB35AA">
      <w:pPr>
        <w:pStyle w:val="Paragraphedeliste"/>
        <w:numPr>
          <w:ilvl w:val="0"/>
          <w:numId w:val="20"/>
        </w:numPr>
        <w:rPr>
          <w:lang w:val="en-GB"/>
        </w:rPr>
      </w:pPr>
      <w:r>
        <w:rPr>
          <w:lang w:val="en-GB"/>
        </w:rPr>
        <w:t>JVC – Smart Music Control</w:t>
      </w:r>
    </w:p>
    <w:p w14:paraId="67AD13A3" w14:textId="77777777" w:rsidR="000F48C0" w:rsidRDefault="000F48C0" w:rsidP="00CB35AA">
      <w:pPr>
        <w:pStyle w:val="Paragraphedeliste"/>
        <w:numPr>
          <w:ilvl w:val="0"/>
          <w:numId w:val="20"/>
        </w:numPr>
        <w:rPr>
          <w:lang w:val="en-GB"/>
        </w:rPr>
      </w:pPr>
      <w:r>
        <w:rPr>
          <w:lang w:val="en-GB"/>
        </w:rPr>
        <w:t>Mood player</w:t>
      </w:r>
    </w:p>
    <w:p w14:paraId="67AD13A4" w14:textId="77777777" w:rsidR="000F48C0" w:rsidRDefault="000F48C0" w:rsidP="00CB35AA">
      <w:pPr>
        <w:pStyle w:val="Paragraphedeliste"/>
        <w:numPr>
          <w:ilvl w:val="0"/>
          <w:numId w:val="20"/>
        </w:numPr>
        <w:rPr>
          <w:lang w:val="en-GB"/>
        </w:rPr>
      </w:pPr>
      <w:proofErr w:type="spellStart"/>
      <w:r>
        <w:rPr>
          <w:lang w:val="en-GB"/>
        </w:rPr>
        <w:t>Musicovery</w:t>
      </w:r>
      <w:proofErr w:type="spellEnd"/>
    </w:p>
    <w:p w14:paraId="67AD13A5" w14:textId="77777777" w:rsidR="000F48C0" w:rsidRDefault="000F48C0" w:rsidP="00CB35AA">
      <w:pPr>
        <w:pStyle w:val="Paragraphedeliste"/>
        <w:numPr>
          <w:ilvl w:val="0"/>
          <w:numId w:val="20"/>
        </w:numPr>
        <w:rPr>
          <w:lang w:val="en-GB"/>
        </w:rPr>
      </w:pPr>
      <w:proofErr w:type="spellStart"/>
      <w:r>
        <w:rPr>
          <w:lang w:val="en-GB"/>
        </w:rPr>
        <w:t>Stereomood</w:t>
      </w:r>
      <w:proofErr w:type="spellEnd"/>
    </w:p>
    <w:p w14:paraId="67AD13A6" w14:textId="77777777" w:rsidR="000F48C0" w:rsidRDefault="000F48C0" w:rsidP="000F48C0">
      <w:pPr>
        <w:pStyle w:val="Paragraphedeliste"/>
        <w:rPr>
          <w:lang w:val="en-GB"/>
        </w:rPr>
      </w:pPr>
    </w:p>
    <w:p w14:paraId="67AD13A7" w14:textId="77777777" w:rsidR="000F48C0" w:rsidRDefault="000F48C0" w:rsidP="000F48C0">
      <w:pPr>
        <w:pStyle w:val="Titre4"/>
        <w:rPr>
          <w:lang w:val="en-GB"/>
        </w:rPr>
      </w:pPr>
      <w:r>
        <w:rPr>
          <w:lang w:val="en-GB"/>
        </w:rPr>
        <w:t>JVC – Smart Music Control</w:t>
      </w:r>
    </w:p>
    <w:p w14:paraId="67AD13A8" w14:textId="77777777" w:rsidR="000F48C0" w:rsidRPr="00574A64" w:rsidRDefault="000F48C0" w:rsidP="000F48C0">
      <w:pPr>
        <w:rPr>
          <w:lang w:val="en-US"/>
        </w:rPr>
      </w:pPr>
      <w:r w:rsidRPr="00574A64">
        <w:rPr>
          <w:lang w:val="en-US"/>
        </w:rPr>
        <w:t>JVC Smart Music Control</w:t>
      </w:r>
      <w:r>
        <w:rPr>
          <w:lang w:val="en-US"/>
        </w:rPr>
        <w:t xml:space="preserve"> </w:t>
      </w:r>
      <w:r w:rsidRPr="00574A64">
        <w:rPr>
          <w:lang w:val="en-US"/>
        </w:rPr>
        <w:t>(JSMC) is a free standalone music player application that can automatically create a music playlist in a unique way – such as by the “mood” that you are now in. And you can perform operations by either simple gesture control or by voice command.</w:t>
      </w:r>
    </w:p>
    <w:p w14:paraId="67AD13A9" w14:textId="77777777" w:rsidR="000F48C0" w:rsidRDefault="000F48C0" w:rsidP="000F48C0">
      <w:pPr>
        <w:jc w:val="center"/>
        <w:rPr>
          <w:lang w:val="en-GB"/>
        </w:rPr>
      </w:pPr>
      <w:r>
        <w:rPr>
          <w:noProof/>
          <w:lang w:eastAsia="fr-FR"/>
        </w:rPr>
        <w:drawing>
          <wp:inline distT="0" distB="0" distL="0" distR="0" wp14:anchorId="67AD154C" wp14:editId="687362F7">
            <wp:extent cx="3152078" cy="2167441"/>
            <wp:effectExtent l="0" t="0" r="0" b="4445"/>
            <wp:docPr id="124117739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1">
                      <a:extLst>
                        <a:ext uri="{28A0092B-C50C-407E-A947-70E740481C1C}">
                          <a14:useLocalDpi xmlns:a14="http://schemas.microsoft.com/office/drawing/2010/main" val="0"/>
                        </a:ext>
                      </a:extLst>
                    </a:blip>
                    <a:stretch>
                      <a:fillRect/>
                    </a:stretch>
                  </pic:blipFill>
                  <pic:spPr>
                    <a:xfrm>
                      <a:off x="0" y="0"/>
                      <a:ext cx="3152078" cy="2167441"/>
                    </a:xfrm>
                    <a:prstGeom prst="rect">
                      <a:avLst/>
                    </a:prstGeom>
                  </pic:spPr>
                </pic:pic>
              </a:graphicData>
            </a:graphic>
          </wp:inline>
        </w:drawing>
      </w:r>
    </w:p>
    <w:p w14:paraId="67AD13AA" w14:textId="77777777" w:rsidR="000F48C0" w:rsidRDefault="000F48C0" w:rsidP="000F48C0">
      <w:pPr>
        <w:pStyle w:val="Lgende"/>
        <w:rPr>
          <w:lang w:val="en-GB"/>
        </w:rPr>
      </w:pPr>
      <w:bookmarkStart w:id="244" w:name="_Toc472946763"/>
      <w:r w:rsidRPr="007D43D3">
        <w:rPr>
          <w:lang w:val="en-GB"/>
        </w:rPr>
        <w:t xml:space="preserve">Figure </w:t>
      </w:r>
      <w:r w:rsidRPr="1F80BD2E">
        <w:fldChar w:fldCharType="begin"/>
      </w:r>
      <w:r w:rsidRPr="007D43D3">
        <w:rPr>
          <w:lang w:val="en-GB"/>
        </w:rPr>
        <w:instrText xml:space="preserve"> SEQ Figure \* ARABIC </w:instrText>
      </w:r>
      <w:r w:rsidRPr="1F80BD2E">
        <w:rPr>
          <w:lang w:val="en-GB"/>
        </w:rPr>
        <w:fldChar w:fldCharType="separate"/>
      </w:r>
      <w:r w:rsidR="00AE5947">
        <w:rPr>
          <w:noProof/>
          <w:lang w:val="en-GB"/>
        </w:rPr>
        <w:t>39</w:t>
      </w:r>
      <w:r w:rsidRPr="1F80BD2E">
        <w:fldChar w:fldCharType="end"/>
      </w:r>
      <w:r w:rsidRPr="007D43D3">
        <w:rPr>
          <w:lang w:val="en-GB"/>
        </w:rPr>
        <w:t xml:space="preserve"> </w:t>
      </w:r>
      <w:r>
        <w:rPr>
          <w:lang w:val="en-GB"/>
        </w:rPr>
        <w:t>– JVC Smart Music Control application</w:t>
      </w:r>
      <w:bookmarkEnd w:id="244"/>
      <w:r>
        <w:rPr>
          <w:lang w:val="en-GB"/>
        </w:rPr>
        <w:t>.</w:t>
      </w:r>
    </w:p>
    <w:p w14:paraId="67AD13AB" w14:textId="77777777" w:rsidR="000F48C0" w:rsidRDefault="000F48C0" w:rsidP="000F48C0">
      <w:pPr>
        <w:pStyle w:val="Titre4"/>
        <w:rPr>
          <w:lang w:val="en-GB"/>
        </w:rPr>
      </w:pPr>
      <w:r>
        <w:rPr>
          <w:lang w:val="en-GB"/>
        </w:rPr>
        <w:t>Mood player</w:t>
      </w:r>
    </w:p>
    <w:p w14:paraId="67AD13AC" w14:textId="77777777" w:rsidR="000F48C0" w:rsidRPr="00574A64" w:rsidRDefault="000F48C0" w:rsidP="000F48C0">
      <w:pPr>
        <w:rPr>
          <w:lang w:val="en-US"/>
        </w:rPr>
      </w:pPr>
      <w:r>
        <w:rPr>
          <w:lang w:val="en-GB"/>
        </w:rPr>
        <w:t xml:space="preserve">This application uses face detection and mood recognition to determine the user’s mood and based on this, it returns a personalized play list. </w:t>
      </w:r>
      <w:r w:rsidRPr="00574A64">
        <w:rPr>
          <w:lang w:val="en-US"/>
        </w:rPr>
        <w:t xml:space="preserve">Or </w:t>
      </w:r>
      <w:r>
        <w:rPr>
          <w:lang w:val="en-US"/>
        </w:rPr>
        <w:t>the user</w:t>
      </w:r>
      <w:r w:rsidRPr="00574A64">
        <w:rPr>
          <w:lang w:val="en-US"/>
        </w:rPr>
        <w:t xml:space="preserve"> can set it manually, along with the energy level of the music you want to listen to. After </w:t>
      </w:r>
      <w:r>
        <w:rPr>
          <w:lang w:val="en-US"/>
        </w:rPr>
        <w:t>the user</w:t>
      </w:r>
      <w:r w:rsidRPr="00574A64">
        <w:rPr>
          <w:lang w:val="en-US"/>
        </w:rPr>
        <w:t xml:space="preserve"> set those, </w:t>
      </w:r>
      <w:r>
        <w:rPr>
          <w:lang w:val="en-US"/>
        </w:rPr>
        <w:t xml:space="preserve">they need to </w:t>
      </w:r>
      <w:r w:rsidRPr="00574A64">
        <w:rPr>
          <w:lang w:val="en-US"/>
        </w:rPr>
        <w:t xml:space="preserve">click on "get playlist" to get a </w:t>
      </w:r>
      <w:proofErr w:type="spellStart"/>
      <w:r>
        <w:rPr>
          <w:lang w:val="en-US"/>
        </w:rPr>
        <w:t>Y</w:t>
      </w:r>
      <w:r w:rsidRPr="00574A64">
        <w:rPr>
          <w:lang w:val="en-US"/>
        </w:rPr>
        <w:t>outube</w:t>
      </w:r>
      <w:proofErr w:type="spellEnd"/>
      <w:r w:rsidRPr="00574A64">
        <w:rPr>
          <w:lang w:val="en-US"/>
        </w:rPr>
        <w:t xml:space="preserve"> playlist which will hopefully match </w:t>
      </w:r>
      <w:r>
        <w:rPr>
          <w:lang w:val="en-US"/>
        </w:rPr>
        <w:t>their</w:t>
      </w:r>
      <w:r w:rsidRPr="00574A64">
        <w:rPr>
          <w:lang w:val="en-US"/>
        </w:rPr>
        <w:t xml:space="preserve"> mood.</w:t>
      </w:r>
    </w:p>
    <w:p w14:paraId="67AD13AD" w14:textId="77777777" w:rsidR="000F48C0" w:rsidRDefault="000F48C0" w:rsidP="000F48C0">
      <w:pPr>
        <w:jc w:val="center"/>
        <w:rPr>
          <w:lang w:val="en-GB"/>
        </w:rPr>
      </w:pPr>
      <w:r>
        <w:rPr>
          <w:noProof/>
          <w:lang w:eastAsia="fr-FR"/>
        </w:rPr>
        <w:lastRenderedPageBreak/>
        <w:drawing>
          <wp:inline distT="0" distB="0" distL="0" distR="0" wp14:anchorId="67AD154E" wp14:editId="64189DAA">
            <wp:extent cx="4067604" cy="2126166"/>
            <wp:effectExtent l="0" t="0" r="9525" b="7620"/>
            <wp:docPr id="143554846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2">
                      <a:extLst>
                        <a:ext uri="{28A0092B-C50C-407E-A947-70E740481C1C}">
                          <a14:useLocalDpi xmlns:a14="http://schemas.microsoft.com/office/drawing/2010/main" val="0"/>
                        </a:ext>
                      </a:extLst>
                    </a:blip>
                    <a:stretch>
                      <a:fillRect/>
                    </a:stretch>
                  </pic:blipFill>
                  <pic:spPr>
                    <a:xfrm>
                      <a:off x="0" y="0"/>
                      <a:ext cx="4067604" cy="2126166"/>
                    </a:xfrm>
                    <a:prstGeom prst="rect">
                      <a:avLst/>
                    </a:prstGeom>
                  </pic:spPr>
                </pic:pic>
              </a:graphicData>
            </a:graphic>
          </wp:inline>
        </w:drawing>
      </w:r>
    </w:p>
    <w:p w14:paraId="67AD13AE" w14:textId="77777777" w:rsidR="000F48C0" w:rsidRDefault="000F48C0" w:rsidP="000F48C0">
      <w:pPr>
        <w:pStyle w:val="Lgende"/>
        <w:rPr>
          <w:lang w:val="en-GB"/>
        </w:rPr>
      </w:pPr>
      <w:bookmarkStart w:id="245" w:name="_Toc472946764"/>
      <w:r w:rsidRPr="007D43D3">
        <w:rPr>
          <w:lang w:val="en-GB"/>
        </w:rPr>
        <w:t xml:space="preserve">Figure </w:t>
      </w:r>
      <w:r w:rsidRPr="1F80BD2E">
        <w:fldChar w:fldCharType="begin"/>
      </w:r>
      <w:r w:rsidRPr="007D43D3">
        <w:rPr>
          <w:lang w:val="en-GB"/>
        </w:rPr>
        <w:instrText xml:space="preserve"> SEQ Figure \* ARABIC </w:instrText>
      </w:r>
      <w:r w:rsidRPr="1F80BD2E">
        <w:rPr>
          <w:lang w:val="en-GB"/>
        </w:rPr>
        <w:fldChar w:fldCharType="separate"/>
      </w:r>
      <w:r w:rsidR="00AE5947">
        <w:rPr>
          <w:noProof/>
          <w:lang w:val="en-GB"/>
        </w:rPr>
        <w:t>40</w:t>
      </w:r>
      <w:r w:rsidRPr="1F80BD2E">
        <w:fldChar w:fldCharType="end"/>
      </w:r>
      <w:r w:rsidRPr="007D43D3">
        <w:rPr>
          <w:lang w:val="en-GB"/>
        </w:rPr>
        <w:t xml:space="preserve"> </w:t>
      </w:r>
      <w:r>
        <w:rPr>
          <w:lang w:val="en-GB"/>
        </w:rPr>
        <w:t>– Mood player application</w:t>
      </w:r>
      <w:bookmarkEnd w:id="245"/>
      <w:r>
        <w:rPr>
          <w:lang w:val="en-GB"/>
        </w:rPr>
        <w:t>.</w:t>
      </w:r>
    </w:p>
    <w:p w14:paraId="67AD13AF" w14:textId="77777777" w:rsidR="000F48C0" w:rsidRDefault="000F48C0" w:rsidP="000F48C0">
      <w:pPr>
        <w:jc w:val="center"/>
        <w:rPr>
          <w:lang w:val="en-GB"/>
        </w:rPr>
      </w:pPr>
    </w:p>
    <w:p w14:paraId="67AD13B0" w14:textId="77777777" w:rsidR="000F48C0" w:rsidRDefault="000F48C0" w:rsidP="000F48C0">
      <w:pPr>
        <w:pStyle w:val="Titre4"/>
        <w:rPr>
          <w:lang w:val="en-GB"/>
        </w:rPr>
      </w:pPr>
      <w:proofErr w:type="spellStart"/>
      <w:r>
        <w:rPr>
          <w:lang w:val="en-GB"/>
        </w:rPr>
        <w:t>Musicovery</w:t>
      </w:r>
      <w:proofErr w:type="spellEnd"/>
    </w:p>
    <w:p w14:paraId="67AD13B1" w14:textId="77777777" w:rsidR="000F48C0" w:rsidRPr="00574A64" w:rsidRDefault="000F48C0" w:rsidP="000F48C0">
      <w:pPr>
        <w:rPr>
          <w:lang w:val="en-US"/>
        </w:rPr>
      </w:pPr>
      <w:proofErr w:type="spellStart"/>
      <w:r w:rsidRPr="00574A64">
        <w:rPr>
          <w:lang w:val="en-US"/>
        </w:rPr>
        <w:t>Musicovery</w:t>
      </w:r>
      <w:proofErr w:type="spellEnd"/>
      <w:r w:rsidRPr="00574A64">
        <w:rPr>
          <w:lang w:val="en-US"/>
        </w:rPr>
        <w:t xml:space="preserve"> is an online interactive radio player which plays songs according to </w:t>
      </w:r>
      <w:r>
        <w:rPr>
          <w:lang w:val="en-US"/>
        </w:rPr>
        <w:t>the user’s</w:t>
      </w:r>
      <w:r w:rsidRPr="00574A64">
        <w:rPr>
          <w:lang w:val="en-US"/>
        </w:rPr>
        <w:t xml:space="preserve"> mood and genre. It offers a personalized way to play songs. One can easily select </w:t>
      </w:r>
      <w:r>
        <w:rPr>
          <w:lang w:val="en-US"/>
        </w:rPr>
        <w:t>one’s</w:t>
      </w:r>
      <w:r w:rsidRPr="00574A64">
        <w:rPr>
          <w:lang w:val="en-US"/>
        </w:rPr>
        <w:t xml:space="preserve"> </w:t>
      </w:r>
      <w:r>
        <w:rPr>
          <w:lang w:val="en-US"/>
        </w:rPr>
        <w:t xml:space="preserve">favorite </w:t>
      </w:r>
      <w:r w:rsidRPr="00574A64">
        <w:rPr>
          <w:lang w:val="en-US"/>
        </w:rPr>
        <w:t xml:space="preserve">artist and listen to </w:t>
      </w:r>
      <w:r>
        <w:rPr>
          <w:lang w:val="en-US"/>
        </w:rPr>
        <w:t>one’s</w:t>
      </w:r>
      <w:r w:rsidRPr="00574A64">
        <w:rPr>
          <w:lang w:val="en-US"/>
        </w:rPr>
        <w:t xml:space="preserve"> favorite songs. The tool displays search results in a visually attractive interface.</w:t>
      </w:r>
    </w:p>
    <w:p w14:paraId="67AD13B2" w14:textId="77777777" w:rsidR="000F48C0" w:rsidRDefault="000F48C0" w:rsidP="000F48C0">
      <w:pPr>
        <w:jc w:val="center"/>
        <w:rPr>
          <w:lang w:val="en-GB"/>
        </w:rPr>
      </w:pPr>
      <w:r>
        <w:rPr>
          <w:noProof/>
          <w:lang w:eastAsia="fr-FR"/>
        </w:rPr>
        <w:drawing>
          <wp:inline distT="0" distB="0" distL="0" distR="0" wp14:anchorId="67AD1550" wp14:editId="0A29D183">
            <wp:extent cx="2989942" cy="2468137"/>
            <wp:effectExtent l="0" t="0" r="1270" b="8890"/>
            <wp:docPr id="35475469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3">
                      <a:extLst>
                        <a:ext uri="{28A0092B-C50C-407E-A947-70E740481C1C}">
                          <a14:useLocalDpi xmlns:a14="http://schemas.microsoft.com/office/drawing/2010/main" val="0"/>
                        </a:ext>
                      </a:extLst>
                    </a:blip>
                    <a:stretch>
                      <a:fillRect/>
                    </a:stretch>
                  </pic:blipFill>
                  <pic:spPr>
                    <a:xfrm>
                      <a:off x="0" y="0"/>
                      <a:ext cx="2989942" cy="2468137"/>
                    </a:xfrm>
                    <a:prstGeom prst="rect">
                      <a:avLst/>
                    </a:prstGeom>
                  </pic:spPr>
                </pic:pic>
              </a:graphicData>
            </a:graphic>
          </wp:inline>
        </w:drawing>
      </w:r>
    </w:p>
    <w:p w14:paraId="67AD13B3" w14:textId="77777777" w:rsidR="000F48C0" w:rsidRDefault="000F48C0" w:rsidP="000F48C0">
      <w:pPr>
        <w:pStyle w:val="Lgende"/>
        <w:rPr>
          <w:lang w:val="en-GB"/>
        </w:rPr>
      </w:pPr>
      <w:bookmarkStart w:id="246" w:name="_Toc472946765"/>
      <w:r w:rsidRPr="007D43D3">
        <w:rPr>
          <w:lang w:val="en-GB"/>
        </w:rPr>
        <w:t xml:space="preserve">Figure </w:t>
      </w:r>
      <w:r w:rsidRPr="1F80BD2E">
        <w:fldChar w:fldCharType="begin"/>
      </w:r>
      <w:r w:rsidRPr="007D43D3">
        <w:rPr>
          <w:lang w:val="en-GB"/>
        </w:rPr>
        <w:instrText xml:space="preserve"> SEQ Figure \* ARABIC </w:instrText>
      </w:r>
      <w:r w:rsidRPr="1F80BD2E">
        <w:rPr>
          <w:lang w:val="en-GB"/>
        </w:rPr>
        <w:fldChar w:fldCharType="separate"/>
      </w:r>
      <w:r w:rsidR="00AE5947">
        <w:rPr>
          <w:noProof/>
          <w:lang w:val="en-GB"/>
        </w:rPr>
        <w:t>41</w:t>
      </w:r>
      <w:r w:rsidRPr="1F80BD2E">
        <w:fldChar w:fldCharType="end"/>
      </w:r>
      <w:r w:rsidRPr="007D43D3">
        <w:rPr>
          <w:lang w:val="en-GB"/>
        </w:rPr>
        <w:t xml:space="preserve"> </w:t>
      </w:r>
      <w:r>
        <w:rPr>
          <w:lang w:val="en-GB"/>
        </w:rPr>
        <w:t xml:space="preserve">– </w:t>
      </w:r>
      <w:proofErr w:type="spellStart"/>
      <w:r>
        <w:rPr>
          <w:lang w:val="en-GB"/>
        </w:rPr>
        <w:t>Musicovery</w:t>
      </w:r>
      <w:proofErr w:type="spellEnd"/>
      <w:r>
        <w:rPr>
          <w:lang w:val="en-GB"/>
        </w:rPr>
        <w:t xml:space="preserve"> application</w:t>
      </w:r>
      <w:bookmarkEnd w:id="246"/>
      <w:r>
        <w:rPr>
          <w:lang w:val="en-GB"/>
        </w:rPr>
        <w:t>.</w:t>
      </w:r>
    </w:p>
    <w:p w14:paraId="67AD13B4" w14:textId="77777777" w:rsidR="000F48C0" w:rsidRDefault="000F48C0" w:rsidP="000F48C0">
      <w:pPr>
        <w:pStyle w:val="Titre4"/>
        <w:rPr>
          <w:lang w:val="en-GB"/>
        </w:rPr>
      </w:pPr>
      <w:proofErr w:type="spellStart"/>
      <w:r>
        <w:rPr>
          <w:lang w:val="en-GB"/>
        </w:rPr>
        <w:t>Stereomood</w:t>
      </w:r>
      <w:proofErr w:type="spellEnd"/>
    </w:p>
    <w:p w14:paraId="67AD13B5" w14:textId="77777777" w:rsidR="000F48C0" w:rsidRDefault="000F48C0" w:rsidP="000F48C0">
      <w:pPr>
        <w:rPr>
          <w:lang w:val="en-GB"/>
        </w:rPr>
      </w:pPr>
      <w:r>
        <w:rPr>
          <w:lang w:val="en-GB"/>
        </w:rPr>
        <w:t>In this tablet application, users have ready-made playlists. They can choose their mood from some tags, listen, discover new music, share and tag their emotions in music.</w:t>
      </w:r>
    </w:p>
    <w:p w14:paraId="67AD13B6" w14:textId="77777777" w:rsidR="000F48C0" w:rsidRDefault="000F48C0" w:rsidP="000F48C0">
      <w:pPr>
        <w:jc w:val="center"/>
        <w:rPr>
          <w:rStyle w:val="CitationHTML"/>
          <w:lang w:val="en-GB"/>
        </w:rPr>
      </w:pPr>
      <w:r>
        <w:rPr>
          <w:noProof/>
          <w:lang w:eastAsia="fr-FR"/>
        </w:rPr>
        <w:lastRenderedPageBreak/>
        <w:drawing>
          <wp:inline distT="0" distB="0" distL="0" distR="0" wp14:anchorId="67AD1552" wp14:editId="3A397396">
            <wp:extent cx="2190526" cy="2847278"/>
            <wp:effectExtent l="0" t="0" r="635" b="0"/>
            <wp:docPr id="121707539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4">
                      <a:extLst>
                        <a:ext uri="{28A0092B-C50C-407E-A947-70E740481C1C}">
                          <a14:useLocalDpi xmlns:a14="http://schemas.microsoft.com/office/drawing/2010/main" val="0"/>
                        </a:ext>
                      </a:extLst>
                    </a:blip>
                    <a:stretch>
                      <a:fillRect/>
                    </a:stretch>
                  </pic:blipFill>
                  <pic:spPr>
                    <a:xfrm>
                      <a:off x="0" y="0"/>
                      <a:ext cx="2190526" cy="2847278"/>
                    </a:xfrm>
                    <a:prstGeom prst="rect">
                      <a:avLst/>
                    </a:prstGeom>
                  </pic:spPr>
                </pic:pic>
              </a:graphicData>
            </a:graphic>
          </wp:inline>
        </w:drawing>
      </w:r>
      <w:r>
        <w:rPr>
          <w:noProof/>
          <w:lang w:eastAsia="fr-FR"/>
        </w:rPr>
        <w:drawing>
          <wp:inline distT="0" distB="0" distL="0" distR="0" wp14:anchorId="67AD1554" wp14:editId="11F88E15">
            <wp:extent cx="2780371" cy="2843339"/>
            <wp:effectExtent l="0" t="0" r="1270" b="0"/>
            <wp:docPr id="55625046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780371" cy="2843339"/>
                    </a:xfrm>
                    <a:prstGeom prst="rect">
                      <a:avLst/>
                    </a:prstGeom>
                  </pic:spPr>
                </pic:pic>
              </a:graphicData>
            </a:graphic>
          </wp:inline>
        </w:drawing>
      </w:r>
    </w:p>
    <w:p w14:paraId="67AD13B7" w14:textId="77777777" w:rsidR="000F48C0" w:rsidRPr="007D43D3" w:rsidRDefault="000F48C0" w:rsidP="000F48C0">
      <w:pPr>
        <w:pStyle w:val="Lgende"/>
        <w:rPr>
          <w:lang w:val="en-GB"/>
        </w:rPr>
      </w:pPr>
      <w:bookmarkStart w:id="247" w:name="_Toc472946766"/>
      <w:r w:rsidRPr="007D43D3">
        <w:rPr>
          <w:lang w:val="en-GB"/>
        </w:rPr>
        <w:t xml:space="preserve">Figure </w:t>
      </w:r>
      <w:r w:rsidRPr="1F80BD2E">
        <w:fldChar w:fldCharType="begin"/>
      </w:r>
      <w:r w:rsidRPr="007D43D3">
        <w:rPr>
          <w:lang w:val="en-GB"/>
        </w:rPr>
        <w:instrText xml:space="preserve"> SEQ Figure \* ARABIC </w:instrText>
      </w:r>
      <w:r w:rsidRPr="1F80BD2E">
        <w:rPr>
          <w:lang w:val="en-GB"/>
        </w:rPr>
        <w:fldChar w:fldCharType="separate"/>
      </w:r>
      <w:r w:rsidR="00AE5947">
        <w:rPr>
          <w:noProof/>
          <w:lang w:val="en-GB"/>
        </w:rPr>
        <w:t>42</w:t>
      </w:r>
      <w:r w:rsidRPr="1F80BD2E">
        <w:fldChar w:fldCharType="end"/>
      </w:r>
      <w:r w:rsidRPr="007D43D3">
        <w:rPr>
          <w:lang w:val="en-GB"/>
        </w:rPr>
        <w:t xml:space="preserve"> </w:t>
      </w:r>
      <w:r>
        <w:rPr>
          <w:lang w:val="en-GB"/>
        </w:rPr>
        <w:t xml:space="preserve">– </w:t>
      </w:r>
      <w:proofErr w:type="spellStart"/>
      <w:r>
        <w:rPr>
          <w:lang w:val="en-GB"/>
        </w:rPr>
        <w:t>Stereomood</w:t>
      </w:r>
      <w:proofErr w:type="spellEnd"/>
      <w:r>
        <w:rPr>
          <w:lang w:val="en-GB"/>
        </w:rPr>
        <w:t xml:space="preserve"> application</w:t>
      </w:r>
      <w:bookmarkEnd w:id="247"/>
      <w:r>
        <w:rPr>
          <w:lang w:val="en-GB"/>
        </w:rPr>
        <w:t>.</w:t>
      </w:r>
    </w:p>
    <w:p w14:paraId="67AD13B8" w14:textId="77777777" w:rsidR="000F48C0" w:rsidRDefault="000F48C0" w:rsidP="000F48C0">
      <w:pPr>
        <w:pStyle w:val="Titre2"/>
        <w:ind w:left="567" w:hanging="567"/>
        <w:rPr>
          <w:lang w:val="en-GB"/>
        </w:rPr>
      </w:pPr>
      <w:bookmarkStart w:id="248" w:name="_Toc9587610"/>
      <w:r>
        <w:rPr>
          <w:lang w:val="en-GB"/>
        </w:rPr>
        <w:t>Expected benefits to the End-user and innovation expectations</w:t>
      </w:r>
      <w:bookmarkEnd w:id="248"/>
    </w:p>
    <w:p w14:paraId="67AD13B9" w14:textId="77777777" w:rsidR="000F48C0" w:rsidRDefault="000F48C0" w:rsidP="006961E1">
      <w:pPr>
        <w:pStyle w:val="Titre4"/>
        <w:rPr>
          <w:lang w:val="en-GB"/>
        </w:rPr>
      </w:pPr>
      <w:r>
        <w:rPr>
          <w:lang w:val="en-GB"/>
        </w:rPr>
        <w:lastRenderedPageBreak/>
        <w:t xml:space="preserve">Innovation roadmap of Service B </w:t>
      </w:r>
    </w:p>
    <w:p w14:paraId="67AD13BA" w14:textId="77777777" w:rsidR="000F48C0" w:rsidRDefault="006961E1" w:rsidP="000F48C0">
      <w:pPr>
        <w:rPr>
          <w:lang w:val="en-GB"/>
        </w:rPr>
      </w:pPr>
      <w:r w:rsidRPr="006961E1">
        <w:rPr>
          <w:noProof/>
          <w:lang w:eastAsia="fr-FR"/>
        </w:rPr>
        <w:drawing>
          <wp:anchor distT="0" distB="0" distL="114300" distR="114300" simplePos="0" relativeHeight="251665408" behindDoc="0" locked="0" layoutInCell="1" allowOverlap="1" wp14:anchorId="67AD1556" wp14:editId="67AD1557">
            <wp:simplePos x="0" y="0"/>
            <wp:positionH relativeFrom="column">
              <wp:posOffset>3093085</wp:posOffset>
            </wp:positionH>
            <wp:positionV relativeFrom="paragraph">
              <wp:posOffset>2346960</wp:posOffset>
            </wp:positionV>
            <wp:extent cx="708025" cy="537845"/>
            <wp:effectExtent l="0" t="0" r="0" b="0"/>
            <wp:wrapNone/>
            <wp:docPr id="83" name="Picture 2" descr="D:\Users\T0132775\Documents\EMOSPACES\2-Templates\V2\EmoSpaces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 descr="D:\Users\T0132775\Documents\EMOSPACES\2-Templates\V2\EmoSpaces logo.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708025" cy="53784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6961E1">
        <w:rPr>
          <w:noProof/>
          <w:lang w:eastAsia="fr-FR"/>
        </w:rPr>
        <mc:AlternateContent>
          <mc:Choice Requires="wps">
            <w:drawing>
              <wp:anchor distT="0" distB="0" distL="114300" distR="114300" simplePos="0" relativeHeight="251663360" behindDoc="0" locked="0" layoutInCell="1" allowOverlap="1" wp14:anchorId="67AD1558" wp14:editId="67AD1559">
                <wp:simplePos x="0" y="0"/>
                <wp:positionH relativeFrom="column">
                  <wp:posOffset>3077845</wp:posOffset>
                </wp:positionH>
                <wp:positionV relativeFrom="paragraph">
                  <wp:posOffset>2270760</wp:posOffset>
                </wp:positionV>
                <wp:extent cx="739140" cy="624840"/>
                <wp:effectExtent l="0" t="0" r="22860" b="22860"/>
                <wp:wrapNone/>
                <wp:docPr id="82" name="Rectangle 25"/>
                <wp:cNvGraphicFramePr/>
                <a:graphic xmlns:a="http://schemas.openxmlformats.org/drawingml/2006/main">
                  <a:graphicData uri="http://schemas.microsoft.com/office/word/2010/wordprocessingShape">
                    <wps:wsp>
                      <wps:cNvSpPr/>
                      <wps:spPr>
                        <a:xfrm>
                          <a:off x="0" y="0"/>
                          <a:ext cx="739140" cy="624840"/>
                        </a:xfrm>
                        <a:prstGeom prst="rect">
                          <a:avLst/>
                        </a:prstGeom>
                        <a:solidFill>
                          <a:schemeClr val="bg1"/>
                        </a:solidFill>
                        <a:ln>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329BFA7C" id="Rectangle 25" o:spid="_x0000_s1026" style="position:absolute;margin-left:242.35pt;margin-top:178.8pt;width:58.2pt;height:49.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" fillcolor="white [3212]" strokecolor="#243f60 [1604]" strokeweight="2pt"/>
            </w:pict>
          </mc:Fallback>
        </mc:AlternateContent>
      </w:r>
      <w:r w:rsidRPr="006961E1">
        <w:rPr>
          <w:noProof/>
          <w:lang w:eastAsia="fr-FR"/>
        </w:rPr>
        <mc:AlternateContent>
          <mc:Choice Requires="wps">
            <w:drawing>
              <wp:anchor distT="0" distB="0" distL="114300" distR="114300" simplePos="0" relativeHeight="251659264" behindDoc="0" locked="0" layoutInCell="1" allowOverlap="1" wp14:anchorId="67AD155A" wp14:editId="67AD155B">
                <wp:simplePos x="0" y="0"/>
                <wp:positionH relativeFrom="column">
                  <wp:posOffset>3062605</wp:posOffset>
                </wp:positionH>
                <wp:positionV relativeFrom="paragraph">
                  <wp:posOffset>259080</wp:posOffset>
                </wp:positionV>
                <wp:extent cx="739140" cy="624840"/>
                <wp:effectExtent l="0" t="0" r="22860" b="22860"/>
                <wp:wrapNone/>
                <wp:docPr id="80" name="Rectangle 25"/>
                <wp:cNvGraphicFramePr/>
                <a:graphic xmlns:a="http://schemas.openxmlformats.org/drawingml/2006/main">
                  <a:graphicData uri="http://schemas.microsoft.com/office/word/2010/wordprocessingShape">
                    <wps:wsp>
                      <wps:cNvSpPr/>
                      <wps:spPr>
                        <a:xfrm>
                          <a:off x="0" y="0"/>
                          <a:ext cx="739140" cy="624840"/>
                        </a:xfrm>
                        <a:prstGeom prst="rect">
                          <a:avLst/>
                        </a:prstGeom>
                        <a:solidFill>
                          <a:schemeClr val="bg1"/>
                        </a:solidFill>
                        <a:ln>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79FCA3B3" id="Rectangle 25" o:spid="_x0000_s1026" style="position:absolute;margin-left:241.15pt;margin-top:20.4pt;width:58.2pt;height:49.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" fillcolor="white [3212]" strokecolor="#243f60 [1604]" strokeweight="2pt"/>
            </w:pict>
          </mc:Fallback>
        </mc:AlternateContent>
      </w:r>
      <w:r w:rsidRPr="006961E1">
        <w:rPr>
          <w:noProof/>
          <w:lang w:eastAsia="fr-FR"/>
        </w:rPr>
        <w:drawing>
          <wp:anchor distT="0" distB="0" distL="114300" distR="114300" simplePos="0" relativeHeight="251661312" behindDoc="0" locked="0" layoutInCell="1" allowOverlap="1" wp14:anchorId="67AD155C" wp14:editId="67AD155D">
            <wp:simplePos x="0" y="0"/>
            <wp:positionH relativeFrom="column">
              <wp:posOffset>3077845</wp:posOffset>
            </wp:positionH>
            <wp:positionV relativeFrom="paragraph">
              <wp:posOffset>335280</wp:posOffset>
            </wp:positionV>
            <wp:extent cx="708243" cy="538463"/>
            <wp:effectExtent l="0" t="0" r="0" b="0"/>
            <wp:wrapNone/>
            <wp:docPr id="81" name="Picture 2" descr="D:\Users\T0132775\Documents\EMOSPACES\2-Templates\V2\EmoSpaces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 descr="D:\Users\T0132775\Documents\EMOSPACES\2-Templates\V2\EmoSpaces logo.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712342" cy="541579"/>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0F48C0" w:rsidRPr="008107F2">
        <w:rPr>
          <w:noProof/>
          <w:lang w:eastAsia="fr-FR"/>
        </w:rPr>
        <w:drawing>
          <wp:inline distT="0" distB="0" distL="0" distR="0" wp14:anchorId="67AD155E" wp14:editId="67AD155F">
            <wp:extent cx="5463540" cy="3954046"/>
            <wp:effectExtent l="0" t="0" r="3810" b="8890"/>
            <wp:docPr id="314" name="Imag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470288" cy="3958930"/>
                    </a:xfrm>
                    <a:prstGeom prst="rect">
                      <a:avLst/>
                    </a:prstGeom>
                    <a:noFill/>
                    <a:ln>
                      <a:noFill/>
                    </a:ln>
                  </pic:spPr>
                </pic:pic>
              </a:graphicData>
            </a:graphic>
          </wp:inline>
        </w:drawing>
      </w:r>
    </w:p>
    <w:p w14:paraId="67AD13BB" w14:textId="77777777" w:rsidR="000F48C0" w:rsidRPr="00F87A52" w:rsidRDefault="000F48C0" w:rsidP="000F48C0">
      <w:pPr>
        <w:pStyle w:val="Titre4"/>
        <w:rPr>
          <w:lang w:val="en-GB"/>
        </w:rPr>
      </w:pPr>
      <w:r>
        <w:rPr>
          <w:lang w:val="en-GB"/>
        </w:rPr>
        <w:t>Innovation positioning of Service B versus existing technology</w:t>
      </w:r>
    </w:p>
    <w:tbl>
      <w:tblPr>
        <w:tblStyle w:val="Listeclaire-Accent1"/>
        <w:tblW w:w="9080" w:type="dxa"/>
        <w:tblLook w:val="04A0" w:firstRow="1" w:lastRow="0" w:firstColumn="1" w:lastColumn="0" w:noHBand="0" w:noVBand="1"/>
      </w:tblPr>
      <w:tblGrid>
        <w:gridCol w:w="2060"/>
        <w:gridCol w:w="2970"/>
        <w:gridCol w:w="4050"/>
      </w:tblGrid>
      <w:tr w:rsidR="000F48C0" w:rsidRPr="00FB5164" w14:paraId="67AD13C1" w14:textId="77777777" w:rsidTr="3235910A">
        <w:trPr>
          <w:cnfStyle w:val="100000000000" w:firstRow="1" w:lastRow="0" w:firstColumn="0" w:lastColumn="0" w:oddVBand="0" w:evenVBand="0" w:oddHBand="0" w:evenHBand="0" w:firstRowFirstColumn="0" w:firstRowLastColumn="0" w:lastRowFirstColumn="0" w:lastRowLastColumn="0"/>
          <w:trHeight w:val="926"/>
        </w:trPr>
        <w:tc>
          <w:tcPr>
            <w:cnfStyle w:val="001000000000" w:firstRow="0" w:lastRow="0" w:firstColumn="1" w:lastColumn="0" w:oddVBand="0" w:evenVBand="0" w:oddHBand="0" w:evenHBand="0" w:firstRowFirstColumn="0" w:firstRowLastColumn="0" w:lastRowFirstColumn="0" w:lastRowLastColumn="0"/>
            <w:tcW w:w="2060" w:type="dxa"/>
          </w:tcPr>
          <w:p w14:paraId="67AD13BC" w14:textId="77777777" w:rsidR="000F48C0" w:rsidRDefault="000F48C0" w:rsidP="002A03A0">
            <w:pPr>
              <w:rPr>
                <w:lang w:val="en-GB"/>
              </w:rPr>
            </w:pPr>
          </w:p>
        </w:tc>
        <w:tc>
          <w:tcPr>
            <w:tcW w:w="2970" w:type="dxa"/>
          </w:tcPr>
          <w:p w14:paraId="67AD13BD" w14:textId="77777777" w:rsidR="000F48C0" w:rsidRDefault="000F48C0" w:rsidP="002A03A0">
            <w:pPr>
              <w:jc w:val="center"/>
              <w:cnfStyle w:val="100000000000" w:firstRow="1" w:lastRow="0" w:firstColumn="0" w:lastColumn="0" w:oddVBand="0" w:evenVBand="0" w:oddHBand="0" w:evenHBand="0" w:firstRowFirstColumn="0" w:firstRowLastColumn="0" w:lastRowFirstColumn="0" w:lastRowLastColumn="0"/>
              <w:rPr>
                <w:lang w:val="en-GB"/>
              </w:rPr>
            </w:pPr>
            <w:r>
              <w:rPr>
                <w:lang w:val="en-GB"/>
              </w:rPr>
              <w:t xml:space="preserve">Features provided by </w:t>
            </w:r>
          </w:p>
          <w:p w14:paraId="67AD13BE" w14:textId="77777777" w:rsidR="000F48C0" w:rsidRDefault="000F48C0" w:rsidP="002A03A0">
            <w:pPr>
              <w:jc w:val="center"/>
              <w:cnfStyle w:val="100000000000" w:firstRow="1" w:lastRow="0" w:firstColumn="0" w:lastColumn="0" w:oddVBand="0" w:evenVBand="0" w:oddHBand="0" w:evenHBand="0" w:firstRowFirstColumn="0" w:firstRowLastColumn="0" w:lastRowFirstColumn="0" w:lastRowLastColumn="0"/>
              <w:rPr>
                <w:lang w:val="en-GB"/>
              </w:rPr>
            </w:pPr>
            <w:r>
              <w:rPr>
                <w:lang w:val="en-GB"/>
              </w:rPr>
              <w:t>existing technologies</w:t>
            </w:r>
          </w:p>
        </w:tc>
        <w:tc>
          <w:tcPr>
            <w:tcW w:w="4050" w:type="dxa"/>
          </w:tcPr>
          <w:p w14:paraId="67AD13BF" w14:textId="77777777" w:rsidR="000F48C0" w:rsidRDefault="000F48C0" w:rsidP="002A03A0">
            <w:pPr>
              <w:jc w:val="center"/>
              <w:cnfStyle w:val="100000000000" w:firstRow="1" w:lastRow="0" w:firstColumn="0" w:lastColumn="0" w:oddVBand="0" w:evenVBand="0" w:oddHBand="0" w:evenHBand="0" w:firstRowFirstColumn="0" w:firstRowLastColumn="0" w:lastRowFirstColumn="0" w:lastRowLastColumn="0"/>
              <w:rPr>
                <w:lang w:val="en-GB"/>
              </w:rPr>
            </w:pPr>
            <w:r>
              <w:rPr>
                <w:lang w:val="en-GB"/>
              </w:rPr>
              <w:t xml:space="preserve">Targeted Innovation </w:t>
            </w:r>
          </w:p>
          <w:p w14:paraId="67AD13C0" w14:textId="77777777" w:rsidR="000F48C0" w:rsidRDefault="000F48C0" w:rsidP="002A03A0">
            <w:pPr>
              <w:jc w:val="center"/>
              <w:cnfStyle w:val="100000000000" w:firstRow="1" w:lastRow="0" w:firstColumn="0" w:lastColumn="0" w:oddVBand="0" w:evenVBand="0" w:oddHBand="0" w:evenHBand="0" w:firstRowFirstColumn="0" w:firstRowLastColumn="0" w:lastRowFirstColumn="0" w:lastRowLastColumn="0"/>
              <w:rPr>
                <w:lang w:val="en-GB"/>
              </w:rPr>
            </w:pPr>
            <w:r>
              <w:rPr>
                <w:lang w:val="en-GB"/>
              </w:rPr>
              <w:t>of Service B</w:t>
            </w:r>
          </w:p>
        </w:tc>
      </w:tr>
      <w:tr w:rsidR="000F48C0" w:rsidRPr="00FB5164" w14:paraId="67AD13C5"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0" w:type="dxa"/>
          </w:tcPr>
          <w:p w14:paraId="67AD13C2" w14:textId="77777777" w:rsidR="000F48C0" w:rsidRDefault="000F48C0" w:rsidP="002A03A0">
            <w:pPr>
              <w:rPr>
                <w:lang w:val="en-GB"/>
              </w:rPr>
            </w:pPr>
            <w:r>
              <w:rPr>
                <w:lang w:val="en-GB"/>
              </w:rPr>
              <w:t>Multi room audio systems</w:t>
            </w:r>
          </w:p>
        </w:tc>
        <w:tc>
          <w:tcPr>
            <w:tcW w:w="2970" w:type="dxa"/>
          </w:tcPr>
          <w:p w14:paraId="67AD13C3" w14:textId="77777777" w:rsidR="000F48C0" w:rsidRDefault="000F48C0" w:rsidP="002A03A0">
            <w:pPr>
              <w:cnfStyle w:val="000000100000" w:firstRow="0" w:lastRow="0" w:firstColumn="0" w:lastColumn="0" w:oddVBand="0" w:evenVBand="0" w:oddHBand="1" w:evenHBand="0" w:firstRowFirstColumn="0" w:firstRowLastColumn="0" w:lastRowFirstColumn="0" w:lastRowLastColumn="0"/>
              <w:rPr>
                <w:lang w:val="en-GB"/>
              </w:rPr>
            </w:pPr>
            <w:r>
              <w:rPr>
                <w:lang w:val="en-GB"/>
              </w:rPr>
              <w:t xml:space="preserve">Multi-room audio systems include music sources, </w:t>
            </w:r>
            <w:r>
              <w:rPr>
                <w:lang w:val="en-US"/>
              </w:rPr>
              <w:t>c</w:t>
            </w:r>
            <w:r w:rsidRPr="008107F2">
              <w:rPr>
                <w:lang w:val="en-US"/>
              </w:rPr>
              <w:t>entralized audio control center (smart device)</w:t>
            </w:r>
            <w:r>
              <w:rPr>
                <w:lang w:val="en-GB"/>
              </w:rPr>
              <w:t xml:space="preserve"> and a</w:t>
            </w:r>
            <w:r w:rsidRPr="00930665">
              <w:rPr>
                <w:lang w:val="en-GB"/>
              </w:rPr>
              <w:t>udio devices (loudspeakers: hi-fi system, television, speaker portable…)</w:t>
            </w:r>
          </w:p>
        </w:tc>
        <w:tc>
          <w:tcPr>
            <w:tcW w:w="4050" w:type="dxa"/>
          </w:tcPr>
          <w:p w14:paraId="67AD13C4" w14:textId="77777777" w:rsidR="000F48C0" w:rsidRPr="00ED42B5" w:rsidRDefault="000F48C0" w:rsidP="002A03A0">
            <w:pPr>
              <w:cnfStyle w:val="000000100000" w:firstRow="0" w:lastRow="0" w:firstColumn="0" w:lastColumn="0" w:oddVBand="0" w:evenVBand="0" w:oddHBand="1" w:evenHBand="0" w:firstRowFirstColumn="0" w:firstRowLastColumn="0" w:lastRowFirstColumn="0" w:lastRowLastColumn="0"/>
              <w:rPr>
                <w:lang w:val="en-GB"/>
              </w:rPr>
            </w:pPr>
            <w:r w:rsidRPr="00ED42B5">
              <w:rPr>
                <w:lang w:val="en-GB"/>
              </w:rPr>
              <w:t xml:space="preserve">The targeted innovation </w:t>
            </w:r>
            <w:r>
              <w:rPr>
                <w:lang w:val="en-GB"/>
              </w:rPr>
              <w:t>of Service B</w:t>
            </w:r>
            <w:r w:rsidRPr="00ED42B5">
              <w:rPr>
                <w:lang w:val="en-GB"/>
              </w:rPr>
              <w:t xml:space="preserve"> </w:t>
            </w:r>
            <w:r>
              <w:rPr>
                <w:lang w:val="en-GB"/>
              </w:rPr>
              <w:t>is to improve the multi room audio capabilities by automatically activate/deactivate the devices based on the user’s localization and activities.</w:t>
            </w:r>
          </w:p>
        </w:tc>
      </w:tr>
      <w:tr w:rsidR="000F48C0" w:rsidRPr="00FB5164" w14:paraId="67AD13C9" w14:textId="77777777" w:rsidTr="3235910A">
        <w:tc>
          <w:tcPr>
            <w:cnfStyle w:val="001000000000" w:firstRow="0" w:lastRow="0" w:firstColumn="1" w:lastColumn="0" w:oddVBand="0" w:evenVBand="0" w:oddHBand="0" w:evenHBand="0" w:firstRowFirstColumn="0" w:firstRowLastColumn="0" w:lastRowFirstColumn="0" w:lastRowLastColumn="0"/>
            <w:tcW w:w="2060" w:type="dxa"/>
          </w:tcPr>
          <w:p w14:paraId="67AD13C6" w14:textId="77777777" w:rsidR="000F48C0" w:rsidRDefault="000F48C0" w:rsidP="002A03A0">
            <w:pPr>
              <w:rPr>
                <w:lang w:val="en-GB"/>
              </w:rPr>
            </w:pPr>
            <w:r>
              <w:rPr>
                <w:lang w:val="en-GB"/>
              </w:rPr>
              <w:t>Intelligent music players</w:t>
            </w:r>
          </w:p>
        </w:tc>
        <w:tc>
          <w:tcPr>
            <w:tcW w:w="2970" w:type="dxa"/>
          </w:tcPr>
          <w:p w14:paraId="67AD13C7" w14:textId="77777777" w:rsidR="000F48C0" w:rsidRPr="008107F2" w:rsidRDefault="000F48C0" w:rsidP="002A03A0">
            <w:pPr>
              <w:cnfStyle w:val="000000000000" w:firstRow="0" w:lastRow="0" w:firstColumn="0" w:lastColumn="0" w:oddVBand="0" w:evenVBand="0" w:oddHBand="0" w:evenHBand="0" w:firstRowFirstColumn="0" w:firstRowLastColumn="0" w:lastRowFirstColumn="0" w:lastRowLastColumn="0"/>
              <w:rPr>
                <w:lang w:val="en-US"/>
              </w:rPr>
            </w:pPr>
            <w:r w:rsidRPr="008107F2">
              <w:rPr>
                <w:bCs/>
                <w:lang w:val="en-GB"/>
              </w:rPr>
              <w:t xml:space="preserve">Current intelligent music players such as Prizm learn </w:t>
            </w:r>
            <w:r w:rsidRPr="00547E69">
              <w:rPr>
                <w:lang w:val="en-US"/>
              </w:rPr>
              <w:t xml:space="preserve">listening habits, remember preferences, </w:t>
            </w:r>
            <w:proofErr w:type="gramStart"/>
            <w:r w:rsidRPr="00547E69">
              <w:rPr>
                <w:lang w:val="en-US"/>
              </w:rPr>
              <w:t>play</w:t>
            </w:r>
            <w:proofErr w:type="gramEnd"/>
            <w:r w:rsidRPr="00547E69">
              <w:rPr>
                <w:lang w:val="en-US"/>
              </w:rPr>
              <w:t xml:space="preserve"> music the user will love. These systems also include </w:t>
            </w:r>
            <w:r w:rsidRPr="008107F2">
              <w:rPr>
                <w:bCs/>
                <w:lang w:val="en-GB"/>
              </w:rPr>
              <w:t xml:space="preserve">multi-user </w:t>
            </w:r>
            <w:r w:rsidRPr="008107F2">
              <w:rPr>
                <w:bCs/>
                <w:lang w:val="en-GB"/>
              </w:rPr>
              <w:lastRenderedPageBreak/>
              <w:t>recognition</w:t>
            </w:r>
            <w:r w:rsidRPr="00547E69">
              <w:rPr>
                <w:lang w:val="en-GB"/>
              </w:rPr>
              <w:t xml:space="preserve"> and context awareness.</w:t>
            </w:r>
          </w:p>
        </w:tc>
        <w:tc>
          <w:tcPr>
            <w:tcW w:w="4050" w:type="dxa"/>
          </w:tcPr>
          <w:p w14:paraId="67AD13C8" w14:textId="77777777" w:rsidR="000F48C0" w:rsidRDefault="000F48C0" w:rsidP="002A03A0">
            <w:pPr>
              <w:cnfStyle w:val="000000000000" w:firstRow="0" w:lastRow="0" w:firstColumn="0" w:lastColumn="0" w:oddVBand="0" w:evenVBand="0" w:oddHBand="0" w:evenHBand="0" w:firstRowFirstColumn="0" w:firstRowLastColumn="0" w:lastRowFirstColumn="0" w:lastRowLastColumn="0"/>
              <w:rPr>
                <w:lang w:val="en-GB"/>
              </w:rPr>
            </w:pPr>
            <w:r w:rsidRPr="00ED42B5">
              <w:rPr>
                <w:lang w:val="en-GB"/>
              </w:rPr>
              <w:lastRenderedPageBreak/>
              <w:t xml:space="preserve">The targeted innovation is </w:t>
            </w:r>
            <w:r>
              <w:rPr>
                <w:lang w:val="en-GB"/>
              </w:rPr>
              <w:t xml:space="preserve">to improve the features provided by current intelligent music players by optimizing sound rendering based on localized user, device and content. The innovation also relies on the capability to localize, recognize and </w:t>
            </w:r>
            <w:r>
              <w:rPr>
                <w:lang w:val="en-GB"/>
              </w:rPr>
              <w:lastRenderedPageBreak/>
              <w:t>detect user activity without using the user smartphone or GPS tracker.</w:t>
            </w:r>
          </w:p>
        </w:tc>
      </w:tr>
      <w:tr w:rsidR="000F48C0" w:rsidRPr="00FB5164" w14:paraId="67AD13CD"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0" w:type="dxa"/>
          </w:tcPr>
          <w:p w14:paraId="67AD13CA" w14:textId="77777777" w:rsidR="000F48C0" w:rsidRDefault="000F48C0" w:rsidP="002A03A0">
            <w:pPr>
              <w:rPr>
                <w:lang w:val="en-GB"/>
              </w:rPr>
            </w:pPr>
            <w:r>
              <w:rPr>
                <w:lang w:val="en-GB"/>
              </w:rPr>
              <w:lastRenderedPageBreak/>
              <w:t>Music applications based on mood analysis</w:t>
            </w:r>
          </w:p>
        </w:tc>
        <w:tc>
          <w:tcPr>
            <w:tcW w:w="2970" w:type="dxa"/>
          </w:tcPr>
          <w:p w14:paraId="67AD13CB" w14:textId="77777777" w:rsidR="000F48C0" w:rsidRDefault="000F48C0" w:rsidP="002A03A0">
            <w:pPr>
              <w:cnfStyle w:val="000000100000" w:firstRow="0" w:lastRow="0" w:firstColumn="0" w:lastColumn="0" w:oddVBand="0" w:evenVBand="0" w:oddHBand="1" w:evenHBand="0" w:firstRowFirstColumn="0" w:firstRowLastColumn="0" w:lastRowFirstColumn="0" w:lastRowLastColumn="0"/>
              <w:rPr>
                <w:lang w:val="en-GB"/>
              </w:rPr>
            </w:pPr>
            <w:r>
              <w:rPr>
                <w:lang w:val="en-GB"/>
              </w:rPr>
              <w:t>This technology provides the ability to select music based on the user’s mood.</w:t>
            </w:r>
          </w:p>
        </w:tc>
        <w:tc>
          <w:tcPr>
            <w:tcW w:w="4050" w:type="dxa"/>
          </w:tcPr>
          <w:p w14:paraId="67AD13CC" w14:textId="77777777" w:rsidR="000F48C0" w:rsidRPr="00ED42B5" w:rsidRDefault="000F48C0" w:rsidP="002A03A0">
            <w:pPr>
              <w:cnfStyle w:val="000000100000" w:firstRow="0" w:lastRow="0" w:firstColumn="0" w:lastColumn="0" w:oddVBand="0" w:evenVBand="0" w:oddHBand="1" w:evenHBand="0" w:firstRowFirstColumn="0" w:firstRowLastColumn="0" w:lastRowFirstColumn="0" w:lastRowLastColumn="0"/>
              <w:rPr>
                <w:lang w:val="en-GB"/>
              </w:rPr>
            </w:pPr>
            <w:r w:rsidRPr="00ED42B5">
              <w:rPr>
                <w:lang w:val="en-GB"/>
              </w:rPr>
              <w:t xml:space="preserve">The targeted innovation is </w:t>
            </w:r>
            <w:r>
              <w:rPr>
                <w:lang w:val="en-GB"/>
              </w:rPr>
              <w:t xml:space="preserve">to improve the existing features by selecting content and sound rendering based on user mood but also based on user activity. </w:t>
            </w:r>
          </w:p>
        </w:tc>
      </w:tr>
    </w:tbl>
    <w:p w14:paraId="67AD13CE" w14:textId="77777777" w:rsidR="000F48C0" w:rsidRDefault="000F48C0" w:rsidP="000F48C0">
      <w:pPr>
        <w:jc w:val="both"/>
        <w:rPr>
          <w:lang w:val="en-GB"/>
        </w:rPr>
      </w:pPr>
    </w:p>
    <w:p w14:paraId="67AD13CF" w14:textId="77777777" w:rsidR="000F48C0" w:rsidRPr="007D43D3" w:rsidRDefault="000F48C0" w:rsidP="000F48C0">
      <w:pPr>
        <w:jc w:val="both"/>
        <w:rPr>
          <w:lang w:val="en-GB"/>
        </w:rPr>
      </w:pPr>
      <w:r w:rsidRPr="007D43D3">
        <w:rPr>
          <w:lang w:val="en-GB"/>
        </w:rPr>
        <w:t>The main benefit of optimizing the sound rendering of a device goes to the device manufacturer as it allows getting the best sound from a specific hardware set-up and it avoids buying more expensive hardware for the same audio quality.</w:t>
      </w:r>
    </w:p>
    <w:p w14:paraId="67AD13D0" w14:textId="77777777" w:rsidR="000F48C0" w:rsidRPr="007D43D3" w:rsidRDefault="000F48C0" w:rsidP="000F48C0">
      <w:pPr>
        <w:jc w:val="both"/>
        <w:rPr>
          <w:lang w:val="en-GB"/>
        </w:rPr>
      </w:pPr>
      <w:r w:rsidRPr="007D43D3">
        <w:rPr>
          <w:lang w:val="en-GB"/>
        </w:rPr>
        <w:t>When tuning options are provided through pre</w:t>
      </w:r>
      <w:r>
        <w:rPr>
          <w:lang w:val="en-GB"/>
        </w:rPr>
        <w:t>-</w:t>
      </w:r>
      <w:r w:rsidRPr="007D43D3">
        <w:rPr>
          <w:lang w:val="en-GB"/>
        </w:rPr>
        <w:t>set</w:t>
      </w:r>
      <w:r>
        <w:rPr>
          <w:lang w:val="en-GB"/>
        </w:rPr>
        <w:t>ting</w:t>
      </w:r>
      <w:r w:rsidRPr="007D43D3">
        <w:rPr>
          <w:lang w:val="en-GB"/>
        </w:rPr>
        <w:t xml:space="preserve">s or tuning functions, the user is able to customize the sound of the device according to his/her preferences, which is </w:t>
      </w:r>
      <w:r>
        <w:rPr>
          <w:lang w:val="en-GB"/>
        </w:rPr>
        <w:t>almost</w:t>
      </w:r>
      <w:r w:rsidRPr="007D43D3">
        <w:rPr>
          <w:lang w:val="en-GB"/>
        </w:rPr>
        <w:t xml:space="preserve"> always considered as an advantage.</w:t>
      </w:r>
    </w:p>
    <w:p w14:paraId="67AD13D1" w14:textId="77777777" w:rsidR="000F48C0" w:rsidRPr="007D43D3" w:rsidRDefault="000F48C0" w:rsidP="000F48C0">
      <w:pPr>
        <w:jc w:val="both"/>
        <w:rPr>
          <w:lang w:val="en-GB"/>
        </w:rPr>
      </w:pPr>
      <w:r w:rsidRPr="007D43D3">
        <w:rPr>
          <w:lang w:val="en-GB"/>
        </w:rPr>
        <w:t>Optimization depending on the audition capacity of the listener is another step as it will enhance intelligibility during calls on the phone.  In some cases, it will even allow people to communicate when it would be impossible for them to communicate otherwise.</w:t>
      </w:r>
    </w:p>
    <w:p w14:paraId="67AD13D2" w14:textId="77777777" w:rsidR="000F48C0" w:rsidRDefault="000F48C0" w:rsidP="000F48C0">
      <w:pPr>
        <w:jc w:val="both"/>
        <w:rPr>
          <w:lang w:val="en-GB"/>
        </w:rPr>
      </w:pPr>
      <w:r w:rsidRPr="007D43D3">
        <w:rPr>
          <w:lang w:val="en-GB"/>
        </w:rPr>
        <w:t>Enhancement of the perception of the dialogs on a TV when watching a movie or listening to the news is another example of benefit we will provide. It avoids pumping up the volume when we do</w:t>
      </w:r>
      <w:r>
        <w:rPr>
          <w:lang w:val="en-GB"/>
        </w:rPr>
        <w:t xml:space="preserve"> </w:t>
      </w:r>
      <w:r w:rsidRPr="007D43D3">
        <w:rPr>
          <w:lang w:val="en-GB"/>
        </w:rPr>
        <w:t>n</w:t>
      </w:r>
      <w:r>
        <w:rPr>
          <w:lang w:val="en-GB"/>
        </w:rPr>
        <w:t>o</w:t>
      </w:r>
      <w:r w:rsidRPr="007D43D3">
        <w:rPr>
          <w:lang w:val="en-GB"/>
        </w:rPr>
        <w:t>t understand clearly people talking. It saves our ears and limits disturbing the neighbours.</w:t>
      </w:r>
    </w:p>
    <w:p w14:paraId="67AD13D3" w14:textId="77777777" w:rsidR="000F48C0" w:rsidRPr="000F48C0" w:rsidRDefault="000F48C0" w:rsidP="000F48C0">
      <w:pPr>
        <w:jc w:val="both"/>
        <w:rPr>
          <w:lang w:val="en-GB"/>
        </w:rPr>
      </w:pPr>
      <w:r w:rsidRPr="0085631D">
        <w:rPr>
          <w:lang w:val="en-GB"/>
        </w:rPr>
        <w:t>Optimization depending on the content</w:t>
      </w:r>
      <w:r>
        <w:rPr>
          <w:lang w:val="en-GB"/>
        </w:rPr>
        <w:t xml:space="preserve"> is another way to offer customization of how we consume our multimedia contents. With several thousands of sound tracks at our disposal, it is out of the question to let the user optimize the tuning of each sound track manually. In the </w:t>
      </w:r>
      <w:proofErr w:type="spellStart"/>
      <w:r>
        <w:rPr>
          <w:lang w:val="en-GB"/>
        </w:rPr>
        <w:t>EmoSpaces</w:t>
      </w:r>
      <w:proofErr w:type="spellEnd"/>
      <w:r>
        <w:rPr>
          <w:lang w:val="en-GB"/>
        </w:rPr>
        <w:t xml:space="preserve"> project, we offer an automatic method, independent from the musical genre and based on the analysis of the audio signal. Moreover, we will study how our emotions can steer the way we enjoy our multimedia contents. </w:t>
      </w:r>
    </w:p>
    <w:p w14:paraId="67AD13D4" w14:textId="77777777" w:rsidR="003A6722" w:rsidRPr="0036534B" w:rsidRDefault="000F48C0" w:rsidP="003A6722">
      <w:pPr>
        <w:pStyle w:val="Titre2"/>
        <w:ind w:left="567" w:hanging="567"/>
        <w:rPr>
          <w:lang w:val="en-GB"/>
        </w:rPr>
      </w:pPr>
      <w:bookmarkStart w:id="249" w:name="_Toc9587611"/>
      <w:proofErr w:type="spellStart"/>
      <w:r>
        <w:rPr>
          <w:lang w:val="en-GB"/>
        </w:rPr>
        <w:t>EmoSpaces</w:t>
      </w:r>
      <w:proofErr w:type="spellEnd"/>
      <w:r>
        <w:rPr>
          <w:lang w:val="en-GB"/>
        </w:rPr>
        <w:t xml:space="preserve"> </w:t>
      </w:r>
      <w:r w:rsidR="003A6722" w:rsidRPr="0036534B">
        <w:rPr>
          <w:lang w:val="en-GB"/>
        </w:rPr>
        <w:t>Use cases</w:t>
      </w:r>
      <w:bookmarkEnd w:id="99"/>
      <w:r w:rsidR="0087348F">
        <w:rPr>
          <w:lang w:val="en-GB"/>
        </w:rPr>
        <w:t xml:space="preserve"> and scenarios</w:t>
      </w:r>
      <w:bookmarkEnd w:id="249"/>
    </w:p>
    <w:p w14:paraId="67AD13D5" w14:textId="77777777" w:rsidR="003A6722" w:rsidRDefault="003A6722" w:rsidP="003A6722">
      <w:pPr>
        <w:rPr>
          <w:lang w:val="en-GB"/>
        </w:rPr>
      </w:pPr>
      <w:r>
        <w:rPr>
          <w:lang w:val="en-GB"/>
        </w:rPr>
        <w:t xml:space="preserve">Sound optimization for wellbeing will be realized by </w:t>
      </w:r>
      <w:proofErr w:type="spellStart"/>
      <w:r>
        <w:rPr>
          <w:lang w:val="en-GB"/>
        </w:rPr>
        <w:t>Arkamys</w:t>
      </w:r>
      <w:proofErr w:type="spellEnd"/>
      <w:r>
        <w:rPr>
          <w:lang w:val="en-GB"/>
        </w:rPr>
        <w:t xml:space="preserve"> within the </w:t>
      </w:r>
      <w:proofErr w:type="spellStart"/>
      <w:r>
        <w:rPr>
          <w:lang w:val="en-GB"/>
        </w:rPr>
        <w:t>EmoSpaces</w:t>
      </w:r>
      <w:proofErr w:type="spellEnd"/>
      <w:r>
        <w:rPr>
          <w:lang w:val="en-GB"/>
        </w:rPr>
        <w:t xml:space="preserve"> project through three main innovative technological features presented below:</w:t>
      </w:r>
    </w:p>
    <w:tbl>
      <w:tblPr>
        <w:tblStyle w:val="Tabladecuadrcula5oscura-nfasis11"/>
        <w:tblW w:w="0" w:type="auto"/>
        <w:tblInd w:w="108" w:type="dxa"/>
        <w:tblLook w:val="0420" w:firstRow="1" w:lastRow="0" w:firstColumn="0" w:lastColumn="0" w:noHBand="0" w:noVBand="1"/>
      </w:tblPr>
      <w:tblGrid>
        <w:gridCol w:w="8964"/>
      </w:tblGrid>
      <w:tr w:rsidR="003A6722" w:rsidRPr="00FB5164" w14:paraId="67AD13D7" w14:textId="77777777" w:rsidTr="3235910A">
        <w:trPr>
          <w:cnfStyle w:val="100000000000" w:firstRow="1" w:lastRow="0" w:firstColumn="0" w:lastColumn="0" w:oddVBand="0" w:evenVBand="0" w:oddHBand="0" w:evenHBand="0" w:firstRowFirstColumn="0" w:firstRowLastColumn="0" w:lastRowFirstColumn="0" w:lastRowLastColumn="0"/>
        </w:trPr>
        <w:tc>
          <w:tcPr>
            <w:tcW w:w="8964" w:type="dxa"/>
          </w:tcPr>
          <w:p w14:paraId="67AD13D6" w14:textId="77777777" w:rsidR="003A6722" w:rsidRPr="00DE733B" w:rsidRDefault="003A6722" w:rsidP="004B1CDE">
            <w:pPr>
              <w:jc w:val="both"/>
              <w:rPr>
                <w:b w:val="0"/>
                <w:lang w:val="en-GB"/>
              </w:rPr>
            </w:pPr>
            <w:r w:rsidRPr="00CE774D">
              <w:rPr>
                <w:lang w:val="en-GB"/>
              </w:rPr>
              <w:t>Feature 1: Sound optimization based on the device</w:t>
            </w:r>
          </w:p>
        </w:tc>
      </w:tr>
      <w:tr w:rsidR="003A6722" w:rsidRPr="00FB5164" w14:paraId="67AD13E4" w14:textId="77777777" w:rsidTr="3235910A">
        <w:trPr>
          <w:cnfStyle w:val="000000100000" w:firstRow="0" w:lastRow="0" w:firstColumn="0" w:lastColumn="0" w:oddVBand="0" w:evenVBand="0" w:oddHBand="1" w:evenHBand="0" w:firstRowFirstColumn="0" w:firstRowLastColumn="0" w:lastRowFirstColumn="0" w:lastRowLastColumn="0"/>
        </w:trPr>
        <w:tc>
          <w:tcPr>
            <w:tcW w:w="8964" w:type="dxa"/>
          </w:tcPr>
          <w:p w14:paraId="67AD13D8" w14:textId="77777777" w:rsidR="003A6722" w:rsidRPr="001D10D2" w:rsidRDefault="003A6722" w:rsidP="004B1CDE">
            <w:pPr>
              <w:rPr>
                <w:lang w:val="en-GB"/>
              </w:rPr>
            </w:pPr>
            <w:r w:rsidRPr="0072603E">
              <w:rPr>
                <w:lang w:val="en-GB"/>
              </w:rPr>
              <w:t xml:space="preserve">Audio rendering of the device such as TV, tablet and or smartphone (Android) will be optimized (tonal balance, dynamic, </w:t>
            </w:r>
            <w:proofErr w:type="spellStart"/>
            <w:r w:rsidRPr="0072603E">
              <w:rPr>
                <w:lang w:val="en-GB"/>
              </w:rPr>
              <w:t>distorsion</w:t>
            </w:r>
            <w:proofErr w:type="spellEnd"/>
            <w:r w:rsidRPr="0072603E">
              <w:rPr>
                <w:lang w:val="en-GB"/>
              </w:rPr>
              <w:t xml:space="preserve">, automatic volume control). The optimization will be tuned by </w:t>
            </w:r>
            <w:r w:rsidRPr="0072603E">
              <w:rPr>
                <w:lang w:val="en-GB"/>
              </w:rPr>
              <w:lastRenderedPageBreak/>
              <w:t xml:space="preserve">sound experts. The End-user has no </w:t>
            </w:r>
            <w:r w:rsidRPr="00CE774D">
              <w:rPr>
                <w:lang w:val="en-GB"/>
              </w:rPr>
              <w:t>control</w:t>
            </w:r>
            <w:r w:rsidRPr="00DE733B">
              <w:rPr>
                <w:lang w:val="en-GB"/>
              </w:rPr>
              <w:t xml:space="preserve"> of this feature.</w:t>
            </w:r>
          </w:p>
          <w:p w14:paraId="67AD13D9" w14:textId="77777777" w:rsidR="003A6722" w:rsidRPr="001D10D2" w:rsidRDefault="003A6722" w:rsidP="004B1CDE">
            <w:pPr>
              <w:rPr>
                <w:lang w:val="en-GB"/>
              </w:rPr>
            </w:pPr>
            <w:r w:rsidRPr="0072603E">
              <w:rPr>
                <w:lang w:val="en-GB"/>
              </w:rPr>
              <w:t>We will focus on two different devices currently used at home;</w:t>
            </w:r>
          </w:p>
          <w:p w14:paraId="67AD13DA" w14:textId="77777777" w:rsidR="003A6722" w:rsidRPr="00790301" w:rsidRDefault="003A6722" w:rsidP="00CB35AA">
            <w:pPr>
              <w:pStyle w:val="Paragraphedeliste"/>
              <w:numPr>
                <w:ilvl w:val="0"/>
                <w:numId w:val="9"/>
              </w:numPr>
              <w:rPr>
                <w:rFonts w:cs="Arial"/>
                <w:lang w:val="en-GB"/>
              </w:rPr>
            </w:pPr>
            <w:r w:rsidRPr="00790301">
              <w:rPr>
                <w:rFonts w:cs="Arial"/>
                <w:bCs/>
                <w:lang w:val="en-GB"/>
              </w:rPr>
              <w:t xml:space="preserve">Smartphone or tablet, listening over the speaker(s) of the device or with </w:t>
            </w:r>
            <w:r>
              <w:rPr>
                <w:rFonts w:cs="Arial"/>
                <w:bCs/>
                <w:lang w:val="en-GB"/>
              </w:rPr>
              <w:t xml:space="preserve">a </w:t>
            </w:r>
            <w:r w:rsidRPr="00790301">
              <w:rPr>
                <w:rFonts w:cs="Arial"/>
                <w:bCs/>
                <w:lang w:val="en-GB"/>
              </w:rPr>
              <w:t>headset</w:t>
            </w:r>
          </w:p>
          <w:p w14:paraId="67AD13DB" w14:textId="77777777" w:rsidR="003A6722" w:rsidRPr="00790301" w:rsidRDefault="003A6722" w:rsidP="00CB35AA">
            <w:pPr>
              <w:pStyle w:val="Paragraphedeliste"/>
              <w:numPr>
                <w:ilvl w:val="0"/>
                <w:numId w:val="9"/>
              </w:numPr>
              <w:rPr>
                <w:rFonts w:cs="Arial"/>
                <w:lang w:val="en-GB"/>
              </w:rPr>
            </w:pPr>
            <w:r>
              <w:rPr>
                <w:rFonts w:cs="Arial"/>
                <w:bCs/>
                <w:lang w:val="en-GB"/>
              </w:rPr>
              <w:t>Television</w:t>
            </w:r>
          </w:p>
          <w:p w14:paraId="67AD13DC" w14:textId="77777777" w:rsidR="003A6722" w:rsidRPr="001D10D2" w:rsidRDefault="003A6722" w:rsidP="004B1CDE">
            <w:pPr>
              <w:rPr>
                <w:rFonts w:cs="Arial"/>
                <w:lang w:val="en-GB"/>
              </w:rPr>
            </w:pPr>
            <w:r w:rsidRPr="0072603E">
              <w:rPr>
                <w:lang w:val="en-GB"/>
              </w:rPr>
              <w:t>As the audio rendering is extremely dependant on the hardware quality and any audio signal processing embedded in the device</w:t>
            </w:r>
            <w:r>
              <w:rPr>
                <w:lang w:val="en-GB"/>
              </w:rPr>
              <w:t>.</w:t>
            </w:r>
            <w:r w:rsidRPr="0072603E">
              <w:rPr>
                <w:lang w:val="en-GB"/>
              </w:rPr>
              <w:t xml:space="preserve"> </w:t>
            </w:r>
            <w:r>
              <w:rPr>
                <w:lang w:val="en-GB"/>
              </w:rPr>
              <w:t>W</w:t>
            </w:r>
            <w:r w:rsidRPr="0072603E">
              <w:rPr>
                <w:lang w:val="en-GB"/>
              </w:rPr>
              <w:t xml:space="preserve">e will </w:t>
            </w:r>
            <w:r>
              <w:rPr>
                <w:lang w:val="en-GB"/>
              </w:rPr>
              <w:t>consider</w:t>
            </w:r>
            <w:r w:rsidRPr="0072603E">
              <w:rPr>
                <w:lang w:val="en-GB"/>
              </w:rPr>
              <w:t xml:space="preserve"> only one model of each type for the </w:t>
            </w:r>
            <w:r>
              <w:rPr>
                <w:lang w:val="en-GB"/>
              </w:rPr>
              <w:t xml:space="preserve">purpose of the </w:t>
            </w:r>
            <w:r w:rsidRPr="0072603E">
              <w:rPr>
                <w:lang w:val="en-GB"/>
              </w:rPr>
              <w:t>demonstration.</w:t>
            </w:r>
          </w:p>
          <w:p w14:paraId="67AD13DD" w14:textId="77777777" w:rsidR="003A6722" w:rsidRPr="001D10D2" w:rsidRDefault="003A6722" w:rsidP="004B1CDE">
            <w:pPr>
              <w:rPr>
                <w:lang w:val="en-GB"/>
              </w:rPr>
            </w:pPr>
            <w:r w:rsidRPr="0072603E">
              <w:rPr>
                <w:lang w:val="en-GB"/>
              </w:rPr>
              <w:t>Our sound optimization first compensates for potential acoustic defects of the device with frequency equalisation and dynamic range control.</w:t>
            </w:r>
          </w:p>
          <w:p w14:paraId="67AD13DE" w14:textId="77777777" w:rsidR="003A6722" w:rsidRPr="001D10D2" w:rsidRDefault="003A6722" w:rsidP="004B1CDE">
            <w:pPr>
              <w:rPr>
                <w:lang w:val="en-GB"/>
              </w:rPr>
            </w:pPr>
            <w:r w:rsidRPr="0072603E">
              <w:rPr>
                <w:lang w:val="en-GB"/>
              </w:rPr>
              <w:t>Then, we propose sound enhancement features such as</w:t>
            </w:r>
            <w:r>
              <w:rPr>
                <w:lang w:val="en-GB"/>
              </w:rPr>
              <w:t>:</w:t>
            </w:r>
          </w:p>
          <w:p w14:paraId="67AD13DF" w14:textId="77777777" w:rsidR="003A6722" w:rsidRPr="00CE774D" w:rsidRDefault="003A6722" w:rsidP="00CB35AA">
            <w:pPr>
              <w:pStyle w:val="Paragraphedeliste"/>
              <w:numPr>
                <w:ilvl w:val="0"/>
                <w:numId w:val="10"/>
              </w:numPr>
              <w:rPr>
                <w:lang w:val="en-GB"/>
              </w:rPr>
            </w:pPr>
            <w:r w:rsidRPr="00CE774D">
              <w:rPr>
                <w:lang w:val="en-GB"/>
              </w:rPr>
              <w:t>Bass rendering enhancement (bass management without changing anything of the hardware setup)</w:t>
            </w:r>
          </w:p>
          <w:p w14:paraId="67AD13E0" w14:textId="77777777" w:rsidR="003A6722" w:rsidRPr="00CE774D" w:rsidRDefault="003A6722" w:rsidP="00CB35AA">
            <w:pPr>
              <w:pStyle w:val="Paragraphedeliste"/>
              <w:numPr>
                <w:ilvl w:val="0"/>
                <w:numId w:val="10"/>
              </w:numPr>
              <w:rPr>
                <w:lang w:val="en-GB"/>
              </w:rPr>
            </w:pPr>
            <w:r w:rsidRPr="00CE774D">
              <w:rPr>
                <w:lang w:val="en-GB"/>
              </w:rPr>
              <w:t xml:space="preserve">Ambiance to provide immersive and spatial effects (room effects, reverberation) </w:t>
            </w:r>
          </w:p>
          <w:p w14:paraId="67AD13E1" w14:textId="77777777" w:rsidR="003A6722" w:rsidRPr="00CE774D" w:rsidRDefault="003A6722" w:rsidP="00CB35AA">
            <w:pPr>
              <w:pStyle w:val="Paragraphedeliste"/>
              <w:numPr>
                <w:ilvl w:val="0"/>
                <w:numId w:val="10"/>
              </w:numPr>
              <w:rPr>
                <w:lang w:val="en-GB"/>
              </w:rPr>
            </w:pPr>
            <w:r w:rsidRPr="00CE774D">
              <w:rPr>
                <w:lang w:val="en-GB"/>
              </w:rPr>
              <w:t>Automatic Volume Control to normalize the perceived sound level when we are changing from one program to the other (television)</w:t>
            </w:r>
          </w:p>
          <w:p w14:paraId="67AD13E2" w14:textId="77777777" w:rsidR="003A6722" w:rsidRPr="001D10D2" w:rsidRDefault="003A6722" w:rsidP="004B1CDE">
            <w:pPr>
              <w:rPr>
                <w:lang w:val="en-GB"/>
              </w:rPr>
            </w:pPr>
            <w:r w:rsidRPr="0072603E">
              <w:rPr>
                <w:lang w:val="en-GB"/>
              </w:rPr>
              <w:t>However, the location of the listener in the room can be used as an input to optimize the sound rendering at this very position when watching the television.</w:t>
            </w:r>
          </w:p>
          <w:p w14:paraId="67AD13E3" w14:textId="77777777" w:rsidR="003A6722" w:rsidRPr="00817144" w:rsidRDefault="003A6722" w:rsidP="004B1CDE">
            <w:pPr>
              <w:rPr>
                <w:lang w:val="en-GB"/>
              </w:rPr>
            </w:pPr>
            <w:r w:rsidRPr="0072603E">
              <w:rPr>
                <w:lang w:val="en-GB"/>
              </w:rPr>
              <w:t>Automatic adaptation depending on noise variations in the room (open windows for example) is out of the scope of this project.</w:t>
            </w:r>
          </w:p>
        </w:tc>
      </w:tr>
      <w:tr w:rsidR="003A6722" w:rsidRPr="00FB5164" w14:paraId="67AD13E6" w14:textId="77777777" w:rsidTr="3235910A">
        <w:tc>
          <w:tcPr>
            <w:tcW w:w="8964" w:type="dxa"/>
            <w:shd w:val="clear" w:color="auto" w:fill="4F81BD" w:themeFill="accent1"/>
          </w:tcPr>
          <w:p w14:paraId="67AD13E5" w14:textId="77777777" w:rsidR="003A6722" w:rsidRPr="00DE733B" w:rsidRDefault="3235910A" w:rsidP="004B1CDE">
            <w:pPr>
              <w:jc w:val="both"/>
              <w:rPr>
                <w:b/>
                <w:lang w:val="en-GB"/>
              </w:rPr>
            </w:pPr>
            <w:r w:rsidRPr="3235910A">
              <w:rPr>
                <w:b/>
                <w:bCs/>
                <w:color w:val="FFFFFF" w:themeColor="background1"/>
                <w:lang w:val="en-GB"/>
              </w:rPr>
              <w:lastRenderedPageBreak/>
              <w:t>Feature 2: Sound rendering depending on the content</w:t>
            </w:r>
          </w:p>
        </w:tc>
      </w:tr>
      <w:tr w:rsidR="003A6722" w:rsidRPr="00FB5164" w14:paraId="67AD13EB" w14:textId="77777777" w:rsidTr="3235910A">
        <w:trPr>
          <w:cnfStyle w:val="000000100000" w:firstRow="0" w:lastRow="0" w:firstColumn="0" w:lastColumn="0" w:oddVBand="0" w:evenVBand="0" w:oddHBand="1" w:evenHBand="0" w:firstRowFirstColumn="0" w:firstRowLastColumn="0" w:lastRowFirstColumn="0" w:lastRowLastColumn="0"/>
        </w:trPr>
        <w:tc>
          <w:tcPr>
            <w:tcW w:w="8964" w:type="dxa"/>
          </w:tcPr>
          <w:p w14:paraId="67AD13E7" w14:textId="77777777" w:rsidR="003A6722" w:rsidRPr="001D10D2" w:rsidRDefault="003A6722" w:rsidP="004B1CDE">
            <w:pPr>
              <w:rPr>
                <w:lang w:val="en-GB"/>
              </w:rPr>
            </w:pPr>
            <w:r w:rsidRPr="0072603E">
              <w:rPr>
                <w:lang w:val="en-GB"/>
              </w:rPr>
              <w:t>Clusters of music tracks with strong similarities will be created through signal analysis, independently from musical genre. One pre</w:t>
            </w:r>
            <w:r>
              <w:rPr>
                <w:lang w:val="en-GB"/>
              </w:rPr>
              <w:t>-s</w:t>
            </w:r>
            <w:r w:rsidRPr="0072603E">
              <w:rPr>
                <w:lang w:val="en-GB"/>
              </w:rPr>
              <w:t>et</w:t>
            </w:r>
            <w:r>
              <w:rPr>
                <w:lang w:val="en-GB"/>
              </w:rPr>
              <w:t>ting</w:t>
            </w:r>
            <w:r w:rsidRPr="0072603E">
              <w:rPr>
                <w:lang w:val="en-GB"/>
              </w:rPr>
              <w:t xml:space="preserve"> per cluster will be tuned (ambiance = stereo widening + reverberation + bass enhancement). The optimization of each pre</w:t>
            </w:r>
            <w:r>
              <w:rPr>
                <w:lang w:val="en-GB"/>
              </w:rPr>
              <w:t>-</w:t>
            </w:r>
            <w:r w:rsidRPr="0072603E">
              <w:rPr>
                <w:lang w:val="en-GB"/>
              </w:rPr>
              <w:t>set</w:t>
            </w:r>
            <w:r>
              <w:rPr>
                <w:lang w:val="en-GB"/>
              </w:rPr>
              <w:t>ting</w:t>
            </w:r>
            <w:r w:rsidRPr="0072603E">
              <w:rPr>
                <w:lang w:val="en-GB"/>
              </w:rPr>
              <w:t xml:space="preserve"> will be tuned by sound experts. The End-user for this feature can activate or deactivate it.</w:t>
            </w:r>
          </w:p>
          <w:p w14:paraId="67AD13E8" w14:textId="77777777" w:rsidR="003A6722" w:rsidRPr="001D10D2" w:rsidRDefault="003A6722" w:rsidP="004B1CDE">
            <w:pPr>
              <w:rPr>
                <w:rFonts w:cs="Arial"/>
                <w:lang w:val="en-GB"/>
              </w:rPr>
            </w:pPr>
            <w:r w:rsidRPr="0072603E">
              <w:rPr>
                <w:rFonts w:cs="Arial"/>
                <w:lang w:val="en-GB"/>
              </w:rPr>
              <w:t>We assume that the user has access to several thousands of sound tracks and we assume that the system also has access to these sound tracks to analyse their content. Then, the system is able to automatically create clusters of sound tracks that a</w:t>
            </w:r>
            <w:r>
              <w:rPr>
                <w:rFonts w:cs="Arial"/>
                <w:lang w:val="en-GB"/>
              </w:rPr>
              <w:t xml:space="preserve">llude to </w:t>
            </w:r>
            <w:r w:rsidRPr="0072603E">
              <w:rPr>
                <w:rFonts w:cs="Arial"/>
                <w:lang w:val="en-GB"/>
              </w:rPr>
              <w:t xml:space="preserve">the same mood (same “energy”, same “dynamic”, same “spectral density”, </w:t>
            </w:r>
            <w:proofErr w:type="spellStart"/>
            <w:r w:rsidRPr="0072603E">
              <w:rPr>
                <w:rFonts w:cs="Arial"/>
                <w:lang w:val="en-GB"/>
              </w:rPr>
              <w:t>etc</w:t>
            </w:r>
            <w:proofErr w:type="spellEnd"/>
            <w:r w:rsidRPr="0072603E">
              <w:rPr>
                <w:rFonts w:cs="Arial"/>
                <w:lang w:val="en-GB"/>
              </w:rPr>
              <w:t xml:space="preserve">…), all this completely independently from the musical genre. </w:t>
            </w:r>
          </w:p>
          <w:p w14:paraId="67AD13E9" w14:textId="77777777" w:rsidR="003A6722" w:rsidRPr="001D10D2" w:rsidRDefault="003A6722" w:rsidP="004B1CDE">
            <w:pPr>
              <w:rPr>
                <w:rFonts w:cs="Arial"/>
                <w:lang w:val="en-GB"/>
              </w:rPr>
            </w:pPr>
            <w:r w:rsidRPr="0072603E">
              <w:rPr>
                <w:rFonts w:cs="Arial"/>
                <w:lang w:val="en-GB"/>
              </w:rPr>
              <w:t xml:space="preserve">This is a way to generate coherent playlists and push coherent contents in the same mood, which can benefit from a specific audio processing to enhance the sound rendering specifically for this </w:t>
            </w:r>
            <w:r w:rsidRPr="0072603E">
              <w:rPr>
                <w:rFonts w:cs="Arial"/>
                <w:lang w:val="en-GB"/>
              </w:rPr>
              <w:lastRenderedPageBreak/>
              <w:t>mood.</w:t>
            </w:r>
          </w:p>
          <w:p w14:paraId="67AD13EA" w14:textId="77777777" w:rsidR="003A6722" w:rsidRPr="0072603E" w:rsidRDefault="003A6722" w:rsidP="004B1CDE">
            <w:pPr>
              <w:rPr>
                <w:lang w:val="en-GB"/>
              </w:rPr>
            </w:pPr>
            <w:r w:rsidRPr="0072603E">
              <w:rPr>
                <w:rFonts w:cs="Arial"/>
                <w:lang w:val="en-GB"/>
              </w:rPr>
              <w:t xml:space="preserve">Furthermore, in the context of </w:t>
            </w:r>
            <w:r>
              <w:rPr>
                <w:rFonts w:cs="Arial"/>
                <w:lang w:val="en-GB"/>
              </w:rPr>
              <w:t>a</w:t>
            </w:r>
            <w:r w:rsidRPr="0072603E">
              <w:rPr>
                <w:rFonts w:cs="Arial"/>
                <w:lang w:val="en-GB"/>
              </w:rPr>
              <w:t xml:space="preserve"> connected home, we can propose different types of contents depending on the activity of the user</w:t>
            </w:r>
            <w:r w:rsidRPr="001D10D2">
              <w:rPr>
                <w:rFonts w:cs="Arial"/>
                <w:lang w:val="en-GB"/>
              </w:rPr>
              <w:t>.</w:t>
            </w:r>
          </w:p>
        </w:tc>
      </w:tr>
      <w:tr w:rsidR="003A6722" w:rsidRPr="00FB5164" w14:paraId="67AD13ED" w14:textId="77777777" w:rsidTr="3235910A">
        <w:tc>
          <w:tcPr>
            <w:tcW w:w="8964" w:type="dxa"/>
            <w:shd w:val="clear" w:color="auto" w:fill="4F81BD" w:themeFill="accent1"/>
          </w:tcPr>
          <w:p w14:paraId="67AD13EC" w14:textId="77777777" w:rsidR="003A6722" w:rsidRPr="00DE733B" w:rsidRDefault="3235910A" w:rsidP="004B1CDE">
            <w:pPr>
              <w:jc w:val="both"/>
              <w:rPr>
                <w:b/>
                <w:lang w:val="en-GB"/>
              </w:rPr>
            </w:pPr>
            <w:r w:rsidRPr="3235910A">
              <w:rPr>
                <w:b/>
                <w:bCs/>
                <w:color w:val="FFFFFF" w:themeColor="background1"/>
                <w:lang w:val="en-GB"/>
              </w:rPr>
              <w:lastRenderedPageBreak/>
              <w:t>Feature 3: Sound rendering depending on the End-user</w:t>
            </w:r>
          </w:p>
        </w:tc>
      </w:tr>
      <w:tr w:rsidR="003A6722" w:rsidRPr="00FB5164" w14:paraId="67AD13F1" w14:textId="77777777" w:rsidTr="3235910A">
        <w:trPr>
          <w:cnfStyle w:val="000000100000" w:firstRow="0" w:lastRow="0" w:firstColumn="0" w:lastColumn="0" w:oddVBand="0" w:evenVBand="0" w:oddHBand="1" w:evenHBand="0" w:firstRowFirstColumn="0" w:firstRowLastColumn="0" w:lastRowFirstColumn="0" w:lastRowLastColumn="0"/>
        </w:trPr>
        <w:tc>
          <w:tcPr>
            <w:tcW w:w="8964" w:type="dxa"/>
          </w:tcPr>
          <w:p w14:paraId="67AD13EE" w14:textId="77777777" w:rsidR="003A6722" w:rsidRPr="001D10D2" w:rsidRDefault="003A6722" w:rsidP="004B1CDE">
            <w:pPr>
              <w:rPr>
                <w:lang w:val="en-GB"/>
              </w:rPr>
            </w:pPr>
            <w:r w:rsidRPr="00790301">
              <w:rPr>
                <w:lang w:val="en-GB"/>
              </w:rPr>
              <w:t xml:space="preserve">Finally, we will consider emotion of the listener as a relevant input to drive the contents pushed by the system. The question of the rule(s) to apply will be addressed in a limited number of scenarios. </w:t>
            </w:r>
            <w:r w:rsidRPr="0072603E">
              <w:rPr>
                <w:lang w:val="en-GB"/>
              </w:rPr>
              <w:t xml:space="preserve">Sound rendering depending on the user: sound rendering will be optimized according to user’s audition capacity (Optimisation = frequency + dynamic adjustment). </w:t>
            </w:r>
          </w:p>
          <w:p w14:paraId="67AD13EF" w14:textId="77777777" w:rsidR="003A6722" w:rsidRPr="001D10D2" w:rsidRDefault="003A6722" w:rsidP="004B1CDE">
            <w:pPr>
              <w:rPr>
                <w:lang w:val="en-GB"/>
              </w:rPr>
            </w:pPr>
            <w:r w:rsidRPr="0072603E">
              <w:rPr>
                <w:lang w:val="en-GB"/>
              </w:rPr>
              <w:t>The first step consists in getting information from the user about his/her preferences and audition capacity. This will generate an individual audition profile, which will be transferred to the system.</w:t>
            </w:r>
            <w:r w:rsidRPr="001D10D2">
              <w:rPr>
                <w:lang w:val="en-GB"/>
              </w:rPr>
              <w:t xml:space="preserve"> </w:t>
            </w:r>
          </w:p>
          <w:p w14:paraId="67AD13F0" w14:textId="77777777" w:rsidR="003A6722" w:rsidRDefault="003A6722" w:rsidP="004B1CDE">
            <w:pPr>
              <w:rPr>
                <w:lang w:val="en-GB"/>
              </w:rPr>
            </w:pPr>
            <w:r w:rsidRPr="0072603E">
              <w:rPr>
                <w:lang w:val="en-GB"/>
              </w:rPr>
              <w:t>The second step is the activation of sound optimisation of the listening device with the parameters of the profile. In the context of the connected home, this profile is automatically activated by the system which recognizes who is listening. When several people are listening together, a generic pre</w:t>
            </w:r>
            <w:r>
              <w:rPr>
                <w:lang w:val="en-GB"/>
              </w:rPr>
              <w:t>-</w:t>
            </w:r>
            <w:r w:rsidRPr="0072603E">
              <w:rPr>
                <w:lang w:val="en-GB"/>
              </w:rPr>
              <w:t>set</w:t>
            </w:r>
            <w:r>
              <w:rPr>
                <w:lang w:val="en-GB"/>
              </w:rPr>
              <w:t>ting</w:t>
            </w:r>
            <w:r w:rsidRPr="0072603E">
              <w:rPr>
                <w:lang w:val="en-GB"/>
              </w:rPr>
              <w:t xml:space="preserve"> can be activated.</w:t>
            </w:r>
          </w:p>
        </w:tc>
      </w:tr>
    </w:tbl>
    <w:p w14:paraId="67AD13F2" w14:textId="77777777" w:rsidR="003A6722" w:rsidRDefault="003A6722" w:rsidP="003A6722">
      <w:pPr>
        <w:pStyle w:val="Titre3"/>
        <w:ind w:left="737" w:hanging="737"/>
        <w:rPr>
          <w:lang w:val="en-GB"/>
        </w:rPr>
      </w:pPr>
      <w:bookmarkStart w:id="250" w:name="_Toc470007461"/>
      <w:bookmarkStart w:id="251" w:name="_Toc470094891"/>
      <w:bookmarkStart w:id="252" w:name="_Toc470101151"/>
      <w:bookmarkStart w:id="253" w:name="_Toc470103282"/>
      <w:bookmarkStart w:id="254" w:name="_Toc470103411"/>
      <w:bookmarkStart w:id="255" w:name="_Toc470007462"/>
      <w:bookmarkStart w:id="256" w:name="_Toc470094892"/>
      <w:bookmarkStart w:id="257" w:name="_Toc470101152"/>
      <w:bookmarkStart w:id="258" w:name="_Toc470103283"/>
      <w:bookmarkStart w:id="259" w:name="_Toc470103412"/>
      <w:bookmarkStart w:id="260" w:name="_Toc470007463"/>
      <w:bookmarkStart w:id="261" w:name="_Toc470094893"/>
      <w:bookmarkStart w:id="262" w:name="_Toc470101153"/>
      <w:bookmarkStart w:id="263" w:name="_Toc470103284"/>
      <w:bookmarkStart w:id="264" w:name="_Toc470103413"/>
      <w:bookmarkStart w:id="265" w:name="_Toc470007464"/>
      <w:bookmarkStart w:id="266" w:name="_Toc470094894"/>
      <w:bookmarkStart w:id="267" w:name="_Toc470101154"/>
      <w:bookmarkStart w:id="268" w:name="_Toc470103285"/>
      <w:bookmarkStart w:id="269" w:name="_Toc470103414"/>
      <w:bookmarkStart w:id="270" w:name="_Toc470007465"/>
      <w:bookmarkStart w:id="271" w:name="_Toc470094895"/>
      <w:bookmarkStart w:id="272" w:name="_Toc470101155"/>
      <w:bookmarkStart w:id="273" w:name="_Toc470103286"/>
      <w:bookmarkStart w:id="274" w:name="_Toc470103415"/>
      <w:bookmarkStart w:id="275" w:name="_Toc470007466"/>
      <w:bookmarkStart w:id="276" w:name="_Toc470094896"/>
      <w:bookmarkStart w:id="277" w:name="_Toc470101156"/>
      <w:bookmarkStart w:id="278" w:name="_Toc470103287"/>
      <w:bookmarkStart w:id="279" w:name="_Toc470103416"/>
      <w:bookmarkStart w:id="280" w:name="_Toc470007467"/>
      <w:bookmarkStart w:id="281" w:name="_Toc470094897"/>
      <w:bookmarkStart w:id="282" w:name="_Toc470101157"/>
      <w:bookmarkStart w:id="283" w:name="_Toc470103288"/>
      <w:bookmarkStart w:id="284" w:name="_Toc470103417"/>
      <w:bookmarkStart w:id="285" w:name="_Toc470007468"/>
      <w:bookmarkStart w:id="286" w:name="_Toc470094898"/>
      <w:bookmarkStart w:id="287" w:name="_Toc470101158"/>
      <w:bookmarkStart w:id="288" w:name="_Toc470103289"/>
      <w:bookmarkStart w:id="289" w:name="_Toc470103418"/>
      <w:bookmarkStart w:id="290" w:name="_Toc470007469"/>
      <w:bookmarkStart w:id="291" w:name="_Toc470094899"/>
      <w:bookmarkStart w:id="292" w:name="_Toc470101159"/>
      <w:bookmarkStart w:id="293" w:name="_Toc470103290"/>
      <w:bookmarkStart w:id="294" w:name="_Toc470103419"/>
      <w:bookmarkStart w:id="295" w:name="_Toc470007470"/>
      <w:bookmarkStart w:id="296" w:name="_Toc470094900"/>
      <w:bookmarkStart w:id="297" w:name="_Toc470101160"/>
      <w:bookmarkStart w:id="298" w:name="_Toc470103291"/>
      <w:bookmarkStart w:id="299" w:name="_Toc470103420"/>
      <w:bookmarkStart w:id="300" w:name="_Toc470007471"/>
      <w:bookmarkStart w:id="301" w:name="_Toc470094901"/>
      <w:bookmarkStart w:id="302" w:name="_Toc470101161"/>
      <w:bookmarkStart w:id="303" w:name="_Toc470103292"/>
      <w:bookmarkStart w:id="304" w:name="_Toc470103421"/>
      <w:bookmarkStart w:id="305" w:name="_Toc470007472"/>
      <w:bookmarkStart w:id="306" w:name="_Toc470094902"/>
      <w:bookmarkStart w:id="307" w:name="_Toc470101162"/>
      <w:bookmarkStart w:id="308" w:name="_Toc470103293"/>
      <w:bookmarkStart w:id="309" w:name="_Toc470103422"/>
      <w:bookmarkStart w:id="310" w:name="_Toc470007473"/>
      <w:bookmarkStart w:id="311" w:name="_Toc470094903"/>
      <w:bookmarkStart w:id="312" w:name="_Toc470101163"/>
      <w:bookmarkStart w:id="313" w:name="_Toc470103294"/>
      <w:bookmarkStart w:id="314" w:name="_Toc470103423"/>
      <w:bookmarkStart w:id="315" w:name="_Toc470007474"/>
      <w:bookmarkStart w:id="316" w:name="_Toc470094904"/>
      <w:bookmarkStart w:id="317" w:name="_Toc470101164"/>
      <w:bookmarkStart w:id="318" w:name="_Toc470103295"/>
      <w:bookmarkStart w:id="319" w:name="_Toc470103424"/>
      <w:bookmarkStart w:id="320" w:name="_Toc470007475"/>
      <w:bookmarkStart w:id="321" w:name="_Toc470094905"/>
      <w:bookmarkStart w:id="322" w:name="_Toc470101165"/>
      <w:bookmarkStart w:id="323" w:name="_Toc470103296"/>
      <w:bookmarkStart w:id="324" w:name="_Toc470103425"/>
      <w:bookmarkStart w:id="325" w:name="_Toc470007476"/>
      <w:bookmarkStart w:id="326" w:name="_Toc470094906"/>
      <w:bookmarkStart w:id="327" w:name="_Toc470101166"/>
      <w:bookmarkStart w:id="328" w:name="_Toc470103297"/>
      <w:bookmarkStart w:id="329" w:name="_Toc470103426"/>
      <w:bookmarkStart w:id="330" w:name="_Toc470007477"/>
      <w:bookmarkStart w:id="331" w:name="_Toc470094907"/>
      <w:bookmarkStart w:id="332" w:name="_Toc470101167"/>
      <w:bookmarkStart w:id="333" w:name="_Toc470103298"/>
      <w:bookmarkStart w:id="334" w:name="_Toc470103427"/>
      <w:bookmarkStart w:id="335" w:name="_Toc470007478"/>
      <w:bookmarkStart w:id="336" w:name="_Toc470094908"/>
      <w:bookmarkStart w:id="337" w:name="_Toc470101168"/>
      <w:bookmarkStart w:id="338" w:name="_Toc470103299"/>
      <w:bookmarkStart w:id="339" w:name="_Toc470103428"/>
      <w:bookmarkStart w:id="340" w:name="_Toc470007479"/>
      <w:bookmarkStart w:id="341" w:name="_Toc470094909"/>
      <w:bookmarkStart w:id="342" w:name="_Toc470101169"/>
      <w:bookmarkStart w:id="343" w:name="_Toc470103300"/>
      <w:bookmarkStart w:id="344" w:name="_Toc470103429"/>
      <w:bookmarkStart w:id="345" w:name="_Toc470007480"/>
      <w:bookmarkStart w:id="346" w:name="_Toc470094910"/>
      <w:bookmarkStart w:id="347" w:name="_Toc470101170"/>
      <w:bookmarkStart w:id="348" w:name="_Toc470103301"/>
      <w:bookmarkStart w:id="349" w:name="_Toc470103430"/>
      <w:bookmarkStart w:id="350" w:name="_Toc470007481"/>
      <w:bookmarkStart w:id="351" w:name="_Toc470094911"/>
      <w:bookmarkStart w:id="352" w:name="_Toc470101171"/>
      <w:bookmarkStart w:id="353" w:name="_Toc470103302"/>
      <w:bookmarkStart w:id="354" w:name="_Toc470103431"/>
      <w:bookmarkStart w:id="355" w:name="_Toc470007482"/>
      <w:bookmarkStart w:id="356" w:name="_Toc470094912"/>
      <w:bookmarkStart w:id="357" w:name="_Toc470101172"/>
      <w:bookmarkStart w:id="358" w:name="_Toc470103303"/>
      <w:bookmarkStart w:id="359" w:name="_Toc470103432"/>
      <w:bookmarkStart w:id="360" w:name="_Toc470007483"/>
      <w:bookmarkStart w:id="361" w:name="_Toc470094913"/>
      <w:bookmarkStart w:id="362" w:name="_Toc470101173"/>
      <w:bookmarkStart w:id="363" w:name="_Toc470103304"/>
      <w:bookmarkStart w:id="364" w:name="_Toc470103433"/>
      <w:bookmarkStart w:id="365" w:name="_Toc470007484"/>
      <w:bookmarkStart w:id="366" w:name="_Toc470094914"/>
      <w:bookmarkStart w:id="367" w:name="_Toc470101174"/>
      <w:bookmarkStart w:id="368" w:name="_Toc470103305"/>
      <w:bookmarkStart w:id="369" w:name="_Toc470103434"/>
      <w:bookmarkStart w:id="370" w:name="_Toc470007486"/>
      <w:bookmarkStart w:id="371" w:name="_Toc470094916"/>
      <w:bookmarkStart w:id="372" w:name="_Toc470101176"/>
      <w:bookmarkStart w:id="373" w:name="_Toc470103307"/>
      <w:bookmarkStart w:id="374" w:name="_Toc470103436"/>
      <w:bookmarkStart w:id="375" w:name="_Toc476918526"/>
      <w:bookmarkStart w:id="376" w:name="_Toc9587612"/>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r w:rsidRPr="0036534B">
        <w:rPr>
          <w:lang w:val="en-GB"/>
        </w:rPr>
        <w:t xml:space="preserve">Use case </w:t>
      </w:r>
      <w:r>
        <w:rPr>
          <w:lang w:val="en-GB"/>
        </w:rPr>
        <w:t>- Context aware sound optimization on home devices (B1)</w:t>
      </w:r>
      <w:bookmarkEnd w:id="375"/>
      <w:bookmarkEnd w:id="376"/>
    </w:p>
    <w:p w14:paraId="67AD13F3" w14:textId="77777777" w:rsidR="003A6722" w:rsidRPr="00237A97" w:rsidRDefault="003A6722" w:rsidP="003A6722">
      <w:pPr>
        <w:pStyle w:val="TableCaption"/>
        <w:jc w:val="left"/>
      </w:pPr>
      <w:r w:rsidRPr="00237A97">
        <w:t>Use case scenario B1.1 - Audio content and</w:t>
      </w:r>
      <w:r>
        <w:t xml:space="preserve"> sound</w:t>
      </w:r>
      <w:r w:rsidRPr="00237A97">
        <w:t xml:space="preserve"> optimization following the user from one room to another</w:t>
      </w:r>
    </w:p>
    <w:tbl>
      <w:tblPr>
        <w:tblStyle w:val="GridTable5Dark-Accent11"/>
        <w:tblW w:w="9067" w:type="dxa"/>
        <w:tblLayout w:type="fixed"/>
        <w:tblLook w:val="04A0" w:firstRow="1" w:lastRow="0" w:firstColumn="1" w:lastColumn="0" w:noHBand="0" w:noVBand="1"/>
      </w:tblPr>
      <w:tblGrid>
        <w:gridCol w:w="817"/>
        <w:gridCol w:w="8250"/>
      </w:tblGrid>
      <w:tr w:rsidR="003A6722" w:rsidRPr="0036534B" w14:paraId="67AD13F6" w14:textId="77777777" w:rsidTr="323591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Pr>
          <w:p w14:paraId="67AD13F4" w14:textId="77777777" w:rsidR="003A6722" w:rsidRPr="0036534B" w:rsidRDefault="003A6722" w:rsidP="004B1CDE">
            <w:pPr>
              <w:rPr>
                <w:rFonts w:ascii="Arial" w:hAnsi="Arial" w:cs="Arial"/>
                <w:lang w:val="en-GB"/>
              </w:rPr>
            </w:pPr>
            <w:r>
              <w:rPr>
                <w:rFonts w:ascii="Arial" w:hAnsi="Arial" w:cs="Arial"/>
                <w:lang w:val="en-GB"/>
              </w:rPr>
              <w:t>Step</w:t>
            </w:r>
          </w:p>
        </w:tc>
        <w:tc>
          <w:tcPr>
            <w:tcW w:w="8250" w:type="dxa"/>
          </w:tcPr>
          <w:p w14:paraId="67AD13F5" w14:textId="77777777" w:rsidR="003A6722" w:rsidRPr="0036534B" w:rsidRDefault="003A6722" w:rsidP="004B1CDE">
            <w:pPr>
              <w:cnfStyle w:val="100000000000" w:firstRow="1" w:lastRow="0" w:firstColumn="0" w:lastColumn="0" w:oddVBand="0" w:evenVBand="0" w:oddHBand="0" w:evenHBand="0" w:firstRowFirstColumn="0" w:firstRowLastColumn="0" w:lastRowFirstColumn="0" w:lastRowLastColumn="0"/>
              <w:rPr>
                <w:rFonts w:ascii="Arial" w:hAnsi="Arial" w:cs="Arial"/>
                <w:lang w:val="en-GB"/>
              </w:rPr>
            </w:pPr>
            <w:r>
              <w:rPr>
                <w:rFonts w:ascii="Arial" w:hAnsi="Arial" w:cs="Arial"/>
                <w:lang w:val="en-GB"/>
              </w:rPr>
              <w:t>Description</w:t>
            </w:r>
          </w:p>
        </w:tc>
      </w:tr>
      <w:tr w:rsidR="003A6722" w:rsidRPr="00FB5164" w14:paraId="67AD13F9"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Pr>
          <w:p w14:paraId="67AD13F7" w14:textId="77777777" w:rsidR="003A6722" w:rsidRPr="0036534B" w:rsidRDefault="003A6722" w:rsidP="004B1CDE">
            <w:pPr>
              <w:rPr>
                <w:rFonts w:ascii="Arial" w:hAnsi="Arial" w:cs="Arial"/>
                <w:lang w:val="en-GB"/>
              </w:rPr>
            </w:pPr>
            <w:r>
              <w:rPr>
                <w:rFonts w:ascii="Arial" w:hAnsi="Arial" w:cs="Arial"/>
                <w:lang w:val="en-GB"/>
              </w:rPr>
              <w:t>#1</w:t>
            </w:r>
          </w:p>
        </w:tc>
        <w:tc>
          <w:tcPr>
            <w:tcW w:w="8250" w:type="dxa"/>
          </w:tcPr>
          <w:p w14:paraId="67AD13F8" w14:textId="77777777" w:rsidR="003A6722" w:rsidRPr="003A6722" w:rsidRDefault="003A6722" w:rsidP="004B1CDE">
            <w:pPr>
              <w:cnfStyle w:val="000000100000" w:firstRow="0" w:lastRow="0" w:firstColumn="0" w:lastColumn="0" w:oddVBand="0" w:evenVBand="0" w:oddHBand="1" w:evenHBand="0" w:firstRowFirstColumn="0" w:firstRowLastColumn="0" w:lastRowFirstColumn="0" w:lastRowLastColumn="0"/>
              <w:rPr>
                <w:lang w:val="en-US"/>
              </w:rPr>
            </w:pPr>
            <w:r w:rsidRPr="003A6722">
              <w:rPr>
                <w:lang w:val="en-US"/>
              </w:rPr>
              <w:t>The End-user is listening to music in a room (e.g. the living room).</w:t>
            </w:r>
          </w:p>
        </w:tc>
      </w:tr>
      <w:tr w:rsidR="003A6722" w:rsidRPr="00FB5164" w14:paraId="67AD13FC" w14:textId="77777777" w:rsidTr="3235910A">
        <w:tc>
          <w:tcPr>
            <w:cnfStyle w:val="001000000000" w:firstRow="0" w:lastRow="0" w:firstColumn="1" w:lastColumn="0" w:oddVBand="0" w:evenVBand="0" w:oddHBand="0" w:evenHBand="0" w:firstRowFirstColumn="0" w:firstRowLastColumn="0" w:lastRowFirstColumn="0" w:lastRowLastColumn="0"/>
            <w:tcW w:w="817" w:type="dxa"/>
          </w:tcPr>
          <w:p w14:paraId="67AD13FA" w14:textId="77777777" w:rsidR="003A6722" w:rsidRDefault="003A6722" w:rsidP="004B1CDE">
            <w:pPr>
              <w:rPr>
                <w:rFonts w:ascii="Arial" w:hAnsi="Arial" w:cs="Arial"/>
                <w:lang w:val="en-GB"/>
              </w:rPr>
            </w:pPr>
            <w:r>
              <w:rPr>
                <w:rFonts w:ascii="Arial" w:hAnsi="Arial" w:cs="Arial"/>
                <w:lang w:val="en-GB"/>
              </w:rPr>
              <w:t>#2</w:t>
            </w:r>
          </w:p>
        </w:tc>
        <w:tc>
          <w:tcPr>
            <w:tcW w:w="8250" w:type="dxa"/>
          </w:tcPr>
          <w:p w14:paraId="67AD13FB" w14:textId="77777777" w:rsidR="003A6722" w:rsidRPr="003A6722" w:rsidRDefault="003A6722" w:rsidP="004B1CDE">
            <w:pPr>
              <w:cnfStyle w:val="000000000000" w:firstRow="0" w:lastRow="0" w:firstColumn="0" w:lastColumn="0" w:oddVBand="0" w:evenVBand="0" w:oddHBand="0" w:evenHBand="0" w:firstRowFirstColumn="0" w:firstRowLastColumn="0" w:lastRowFirstColumn="0" w:lastRowLastColumn="0"/>
              <w:rPr>
                <w:lang w:val="en-US"/>
              </w:rPr>
            </w:pPr>
            <w:r w:rsidRPr="003A6722">
              <w:rPr>
                <w:lang w:val="en-US"/>
              </w:rPr>
              <w:t xml:space="preserve">The End-user is localized by the </w:t>
            </w:r>
            <w:proofErr w:type="spellStart"/>
            <w:r w:rsidRPr="003A6722">
              <w:rPr>
                <w:lang w:val="en-US"/>
              </w:rPr>
              <w:t>EmoSpaces</w:t>
            </w:r>
            <w:proofErr w:type="spellEnd"/>
            <w:r w:rsidRPr="003A6722">
              <w:rPr>
                <w:lang w:val="en-US"/>
              </w:rPr>
              <w:t xml:space="preserve"> system.</w:t>
            </w:r>
          </w:p>
        </w:tc>
      </w:tr>
      <w:tr w:rsidR="003A6722" w:rsidRPr="00FB5164" w14:paraId="67AD13FF"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Pr>
          <w:p w14:paraId="67AD13FD" w14:textId="77777777" w:rsidR="003A6722" w:rsidRDefault="003A6722" w:rsidP="004B1CDE">
            <w:pPr>
              <w:rPr>
                <w:rFonts w:ascii="Arial" w:hAnsi="Arial" w:cs="Arial"/>
                <w:lang w:val="en-GB"/>
              </w:rPr>
            </w:pPr>
            <w:r>
              <w:rPr>
                <w:rFonts w:ascii="Arial" w:hAnsi="Arial" w:cs="Arial"/>
                <w:lang w:val="en-GB"/>
              </w:rPr>
              <w:t>#3</w:t>
            </w:r>
          </w:p>
        </w:tc>
        <w:tc>
          <w:tcPr>
            <w:tcW w:w="8250" w:type="dxa"/>
          </w:tcPr>
          <w:p w14:paraId="67AD13FE" w14:textId="77777777" w:rsidR="003A6722" w:rsidRPr="003A6722" w:rsidRDefault="003A6722" w:rsidP="004B1CDE">
            <w:pPr>
              <w:cnfStyle w:val="000000100000" w:firstRow="0" w:lastRow="0" w:firstColumn="0" w:lastColumn="0" w:oddVBand="0" w:evenVBand="0" w:oddHBand="1" w:evenHBand="0" w:firstRowFirstColumn="0" w:firstRowLastColumn="0" w:lastRowFirstColumn="0" w:lastRowLastColumn="0"/>
              <w:rPr>
                <w:lang w:val="en-US"/>
              </w:rPr>
            </w:pPr>
            <w:r w:rsidRPr="003A6722">
              <w:rPr>
                <w:lang w:val="en-US"/>
              </w:rPr>
              <w:t xml:space="preserve">The </w:t>
            </w:r>
            <w:proofErr w:type="spellStart"/>
            <w:r w:rsidRPr="003A6722">
              <w:rPr>
                <w:lang w:val="en-US"/>
              </w:rPr>
              <w:t>EmoSpaces</w:t>
            </w:r>
            <w:proofErr w:type="spellEnd"/>
            <w:r w:rsidRPr="003A6722">
              <w:rPr>
                <w:lang w:val="en-US"/>
              </w:rPr>
              <w:t xml:space="preserve"> system activates the closest device and optimizes sound rendering based on the device.</w:t>
            </w:r>
          </w:p>
        </w:tc>
      </w:tr>
      <w:tr w:rsidR="003A6722" w:rsidRPr="00FB5164" w14:paraId="67AD1402" w14:textId="77777777" w:rsidTr="3235910A">
        <w:tc>
          <w:tcPr>
            <w:cnfStyle w:val="001000000000" w:firstRow="0" w:lastRow="0" w:firstColumn="1" w:lastColumn="0" w:oddVBand="0" w:evenVBand="0" w:oddHBand="0" w:evenHBand="0" w:firstRowFirstColumn="0" w:firstRowLastColumn="0" w:lastRowFirstColumn="0" w:lastRowLastColumn="0"/>
            <w:tcW w:w="817" w:type="dxa"/>
          </w:tcPr>
          <w:p w14:paraId="67AD1400" w14:textId="77777777" w:rsidR="003A6722" w:rsidRPr="0036534B" w:rsidRDefault="003A6722" w:rsidP="004B1CDE">
            <w:pPr>
              <w:rPr>
                <w:rFonts w:ascii="Arial" w:hAnsi="Arial" w:cs="Arial"/>
                <w:lang w:val="en-GB"/>
              </w:rPr>
            </w:pPr>
            <w:r>
              <w:rPr>
                <w:rFonts w:ascii="Arial" w:hAnsi="Arial" w:cs="Arial"/>
                <w:lang w:val="en-GB"/>
              </w:rPr>
              <w:t>#4</w:t>
            </w:r>
          </w:p>
        </w:tc>
        <w:tc>
          <w:tcPr>
            <w:tcW w:w="8250" w:type="dxa"/>
          </w:tcPr>
          <w:p w14:paraId="67AD1401" w14:textId="77777777" w:rsidR="003A6722" w:rsidRPr="003A6722" w:rsidRDefault="003A6722" w:rsidP="004B1CDE">
            <w:pPr>
              <w:cnfStyle w:val="000000000000" w:firstRow="0" w:lastRow="0" w:firstColumn="0" w:lastColumn="0" w:oddVBand="0" w:evenVBand="0" w:oddHBand="0" w:evenHBand="0" w:firstRowFirstColumn="0" w:firstRowLastColumn="0" w:lastRowFirstColumn="0" w:lastRowLastColumn="0"/>
              <w:rPr>
                <w:lang w:val="en-US"/>
              </w:rPr>
            </w:pPr>
            <w:r w:rsidRPr="003A6722">
              <w:rPr>
                <w:lang w:val="en-US"/>
              </w:rPr>
              <w:t>The End-user leaves the room and goes to another room (e.g. the kitchen)</w:t>
            </w:r>
          </w:p>
        </w:tc>
      </w:tr>
      <w:tr w:rsidR="003A6722" w:rsidRPr="00FB5164" w14:paraId="67AD1405"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Pr>
          <w:p w14:paraId="67AD1403" w14:textId="77777777" w:rsidR="003A6722" w:rsidRDefault="003A6722" w:rsidP="004B1CDE">
            <w:pPr>
              <w:rPr>
                <w:rFonts w:ascii="Arial" w:hAnsi="Arial" w:cs="Arial"/>
                <w:lang w:val="en-GB"/>
              </w:rPr>
            </w:pPr>
            <w:r>
              <w:rPr>
                <w:rFonts w:ascii="Arial" w:hAnsi="Arial" w:cs="Arial"/>
                <w:lang w:val="en-GB"/>
              </w:rPr>
              <w:t>#5</w:t>
            </w:r>
          </w:p>
        </w:tc>
        <w:tc>
          <w:tcPr>
            <w:tcW w:w="8250" w:type="dxa"/>
          </w:tcPr>
          <w:p w14:paraId="67AD1404" w14:textId="77777777" w:rsidR="003A6722" w:rsidRPr="003A6722" w:rsidRDefault="003A6722" w:rsidP="004B1CDE">
            <w:pPr>
              <w:cnfStyle w:val="000000100000" w:firstRow="0" w:lastRow="0" w:firstColumn="0" w:lastColumn="0" w:oddVBand="0" w:evenVBand="0" w:oddHBand="1" w:evenHBand="0" w:firstRowFirstColumn="0" w:firstRowLastColumn="0" w:lastRowFirstColumn="0" w:lastRowLastColumn="0"/>
              <w:rPr>
                <w:lang w:val="en-US"/>
              </w:rPr>
            </w:pPr>
            <w:r w:rsidRPr="003A6722">
              <w:rPr>
                <w:lang w:val="en-US"/>
              </w:rPr>
              <w:t xml:space="preserve">The </w:t>
            </w:r>
            <w:proofErr w:type="spellStart"/>
            <w:r w:rsidRPr="003A6722">
              <w:rPr>
                <w:lang w:val="en-US"/>
              </w:rPr>
              <w:t>EmoSpaces</w:t>
            </w:r>
            <w:proofErr w:type="spellEnd"/>
            <w:r w:rsidRPr="003A6722">
              <w:rPr>
                <w:lang w:val="en-US"/>
              </w:rPr>
              <w:t xml:space="preserve"> system detects the movement and locates the user in the new room (e.g. the kitchen).</w:t>
            </w:r>
          </w:p>
        </w:tc>
      </w:tr>
      <w:tr w:rsidR="003A6722" w:rsidRPr="00FB5164" w14:paraId="67AD1408" w14:textId="77777777" w:rsidTr="3235910A">
        <w:tc>
          <w:tcPr>
            <w:cnfStyle w:val="001000000000" w:firstRow="0" w:lastRow="0" w:firstColumn="1" w:lastColumn="0" w:oddVBand="0" w:evenVBand="0" w:oddHBand="0" w:evenHBand="0" w:firstRowFirstColumn="0" w:firstRowLastColumn="0" w:lastRowFirstColumn="0" w:lastRowLastColumn="0"/>
            <w:tcW w:w="817" w:type="dxa"/>
          </w:tcPr>
          <w:p w14:paraId="67AD1406" w14:textId="77777777" w:rsidR="003A6722" w:rsidRDefault="003A6722" w:rsidP="004B1CDE">
            <w:pPr>
              <w:rPr>
                <w:rFonts w:ascii="Arial" w:hAnsi="Arial" w:cs="Arial"/>
                <w:lang w:val="en-GB"/>
              </w:rPr>
            </w:pPr>
            <w:r>
              <w:rPr>
                <w:rFonts w:ascii="Arial" w:hAnsi="Arial" w:cs="Arial"/>
                <w:lang w:val="en-GB"/>
              </w:rPr>
              <w:t>#6</w:t>
            </w:r>
          </w:p>
        </w:tc>
        <w:tc>
          <w:tcPr>
            <w:tcW w:w="8250" w:type="dxa"/>
          </w:tcPr>
          <w:p w14:paraId="67AD1407" w14:textId="77777777" w:rsidR="003A6722" w:rsidRPr="003A6722" w:rsidRDefault="003A6722" w:rsidP="004B1CDE">
            <w:pPr>
              <w:cnfStyle w:val="000000000000" w:firstRow="0" w:lastRow="0" w:firstColumn="0" w:lastColumn="0" w:oddVBand="0" w:evenVBand="0" w:oddHBand="0" w:evenHBand="0" w:firstRowFirstColumn="0" w:firstRowLastColumn="0" w:lastRowFirstColumn="0" w:lastRowLastColumn="0"/>
              <w:rPr>
                <w:lang w:val="en-US"/>
              </w:rPr>
            </w:pPr>
            <w:r w:rsidRPr="003A6722">
              <w:rPr>
                <w:lang w:val="en-US"/>
              </w:rPr>
              <w:t xml:space="preserve">The </w:t>
            </w:r>
            <w:proofErr w:type="spellStart"/>
            <w:r w:rsidRPr="003A6722">
              <w:rPr>
                <w:lang w:val="en-US"/>
              </w:rPr>
              <w:t>EmoSpaces</w:t>
            </w:r>
            <w:proofErr w:type="spellEnd"/>
            <w:r w:rsidRPr="003A6722">
              <w:rPr>
                <w:lang w:val="en-US"/>
              </w:rPr>
              <w:t xml:space="preserve"> system automatically switches on the new (closest) listening device in the kitchen and streams content to this device with a device-specific sound optimization preset.</w:t>
            </w:r>
          </w:p>
        </w:tc>
      </w:tr>
      <w:tr w:rsidR="003A6722" w:rsidRPr="00FB5164" w14:paraId="67AD140B"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Pr>
          <w:p w14:paraId="67AD1409" w14:textId="77777777" w:rsidR="003A6722" w:rsidRDefault="003A6722" w:rsidP="004B1CDE">
            <w:pPr>
              <w:rPr>
                <w:rFonts w:ascii="Arial" w:hAnsi="Arial" w:cs="Arial"/>
                <w:lang w:val="en-GB"/>
              </w:rPr>
            </w:pPr>
            <w:r>
              <w:rPr>
                <w:rFonts w:ascii="Arial" w:hAnsi="Arial" w:cs="Arial"/>
                <w:lang w:val="en-GB"/>
              </w:rPr>
              <w:lastRenderedPageBreak/>
              <w:t>#7</w:t>
            </w:r>
          </w:p>
        </w:tc>
        <w:tc>
          <w:tcPr>
            <w:tcW w:w="8250" w:type="dxa"/>
          </w:tcPr>
          <w:p w14:paraId="67AD140A" w14:textId="77777777" w:rsidR="003A6722" w:rsidRPr="003A6722" w:rsidRDefault="003A6722" w:rsidP="004B1CDE">
            <w:pPr>
              <w:cnfStyle w:val="000000100000" w:firstRow="0" w:lastRow="0" w:firstColumn="0" w:lastColumn="0" w:oddVBand="0" w:evenVBand="0" w:oddHBand="1" w:evenHBand="0" w:firstRowFirstColumn="0" w:firstRowLastColumn="0" w:lastRowFirstColumn="0" w:lastRowLastColumn="0"/>
              <w:rPr>
                <w:lang w:val="en-US"/>
              </w:rPr>
            </w:pPr>
            <w:r w:rsidRPr="003A6722">
              <w:rPr>
                <w:lang w:val="en-US"/>
              </w:rPr>
              <w:t xml:space="preserve">The </w:t>
            </w:r>
            <w:proofErr w:type="spellStart"/>
            <w:r w:rsidRPr="003A6722">
              <w:rPr>
                <w:lang w:val="en-US"/>
              </w:rPr>
              <w:t>EmoSpaces</w:t>
            </w:r>
            <w:proofErr w:type="spellEnd"/>
            <w:r w:rsidRPr="003A6722">
              <w:rPr>
                <w:lang w:val="en-US"/>
              </w:rPr>
              <w:t xml:space="preserve"> system switches off the device in the living room.</w:t>
            </w:r>
          </w:p>
        </w:tc>
      </w:tr>
      <w:tr w:rsidR="003A6722" w:rsidRPr="00FB5164" w14:paraId="67AD140E" w14:textId="77777777" w:rsidTr="3235910A">
        <w:tc>
          <w:tcPr>
            <w:cnfStyle w:val="001000000000" w:firstRow="0" w:lastRow="0" w:firstColumn="1" w:lastColumn="0" w:oddVBand="0" w:evenVBand="0" w:oddHBand="0" w:evenHBand="0" w:firstRowFirstColumn="0" w:firstRowLastColumn="0" w:lastRowFirstColumn="0" w:lastRowLastColumn="0"/>
            <w:tcW w:w="817" w:type="dxa"/>
          </w:tcPr>
          <w:p w14:paraId="67AD140C" w14:textId="77777777" w:rsidR="003A6722" w:rsidRDefault="003A6722" w:rsidP="004B1CDE">
            <w:pPr>
              <w:rPr>
                <w:rFonts w:ascii="Arial" w:hAnsi="Arial" w:cs="Arial"/>
                <w:lang w:val="en-GB"/>
              </w:rPr>
            </w:pPr>
            <w:r>
              <w:rPr>
                <w:rFonts w:ascii="Arial" w:hAnsi="Arial" w:cs="Arial"/>
                <w:lang w:val="en-GB"/>
              </w:rPr>
              <w:t>#8</w:t>
            </w:r>
          </w:p>
        </w:tc>
        <w:tc>
          <w:tcPr>
            <w:tcW w:w="8250" w:type="dxa"/>
          </w:tcPr>
          <w:p w14:paraId="67AD140D" w14:textId="77777777" w:rsidR="003A6722" w:rsidRPr="003A6722" w:rsidRDefault="003A6722" w:rsidP="004B1CDE">
            <w:pPr>
              <w:cnfStyle w:val="000000000000" w:firstRow="0" w:lastRow="0" w:firstColumn="0" w:lastColumn="0" w:oddVBand="0" w:evenVBand="0" w:oddHBand="0" w:evenHBand="0" w:firstRowFirstColumn="0" w:firstRowLastColumn="0" w:lastRowFirstColumn="0" w:lastRowLastColumn="0"/>
              <w:rPr>
                <w:lang w:val="en-US"/>
              </w:rPr>
            </w:pPr>
            <w:r w:rsidRPr="003A6722">
              <w:rPr>
                <w:lang w:val="en-US"/>
              </w:rPr>
              <w:t xml:space="preserve">The </w:t>
            </w:r>
            <w:proofErr w:type="spellStart"/>
            <w:r w:rsidRPr="003A6722">
              <w:rPr>
                <w:lang w:val="en-US"/>
              </w:rPr>
              <w:t>EmoSpaces</w:t>
            </w:r>
            <w:proofErr w:type="spellEnd"/>
            <w:r w:rsidRPr="003A6722">
              <w:rPr>
                <w:lang w:val="en-US"/>
              </w:rPr>
              <w:t xml:space="preserve"> system controls smart transitions (fade in / fade out) between devices.</w:t>
            </w:r>
          </w:p>
        </w:tc>
      </w:tr>
    </w:tbl>
    <w:p w14:paraId="67AD140F" w14:textId="77777777" w:rsidR="003A6722" w:rsidRPr="007013C0" w:rsidRDefault="003A6722" w:rsidP="003A6722">
      <w:pPr>
        <w:pStyle w:val="TableCaption"/>
      </w:pPr>
      <w:r w:rsidRPr="00237A97">
        <w:t>Use case scenario B1.</w:t>
      </w:r>
      <w:r>
        <w:t>2</w:t>
      </w:r>
      <w:r w:rsidRPr="00237A97">
        <w:t xml:space="preserve"> </w:t>
      </w:r>
      <w:r>
        <w:t>–</w:t>
      </w:r>
      <w:r w:rsidRPr="00237A97">
        <w:t xml:space="preserve"> </w:t>
      </w:r>
      <w:r>
        <w:t>Push adapted audio content and optimize audio rendering based on End-user activity</w:t>
      </w:r>
    </w:p>
    <w:tbl>
      <w:tblPr>
        <w:tblStyle w:val="GridTable5Dark-Accent11"/>
        <w:tblW w:w="0" w:type="auto"/>
        <w:tblLook w:val="04A0" w:firstRow="1" w:lastRow="0" w:firstColumn="1" w:lastColumn="0" w:noHBand="0" w:noVBand="1"/>
      </w:tblPr>
      <w:tblGrid>
        <w:gridCol w:w="959"/>
        <w:gridCol w:w="8253"/>
      </w:tblGrid>
      <w:tr w:rsidR="003A6722" w:rsidRPr="0036534B" w14:paraId="67AD1412" w14:textId="77777777" w:rsidTr="323591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
          <w:p w14:paraId="67AD1410" w14:textId="77777777" w:rsidR="003A6722" w:rsidRDefault="003A6722" w:rsidP="004B1CDE">
            <w:pPr>
              <w:rPr>
                <w:rFonts w:ascii="Arial" w:hAnsi="Arial" w:cs="Arial"/>
                <w:lang w:val="en-GB"/>
              </w:rPr>
            </w:pPr>
            <w:r>
              <w:rPr>
                <w:rFonts w:ascii="Arial" w:hAnsi="Arial" w:cs="Arial"/>
                <w:lang w:val="en-GB"/>
              </w:rPr>
              <w:t>Step</w:t>
            </w:r>
          </w:p>
        </w:tc>
        <w:tc>
          <w:tcPr>
            <w:tcW w:w="0" w:type="dxa"/>
          </w:tcPr>
          <w:p w14:paraId="67AD1411" w14:textId="77777777" w:rsidR="003A6722" w:rsidRDefault="003A6722" w:rsidP="004B1CDE">
            <w:pPr>
              <w:cnfStyle w:val="100000000000" w:firstRow="1" w:lastRow="0" w:firstColumn="0" w:lastColumn="0" w:oddVBand="0" w:evenVBand="0" w:oddHBand="0" w:evenHBand="0" w:firstRowFirstColumn="0" w:firstRowLastColumn="0" w:lastRowFirstColumn="0" w:lastRowLastColumn="0"/>
              <w:rPr>
                <w:lang w:val="en-GB"/>
              </w:rPr>
            </w:pPr>
            <w:r w:rsidRPr="007013C0">
              <w:rPr>
                <w:rFonts w:ascii="Arial" w:hAnsi="Arial" w:cs="Arial"/>
                <w:lang w:val="en-GB"/>
              </w:rPr>
              <w:t>Description</w:t>
            </w:r>
          </w:p>
        </w:tc>
      </w:tr>
      <w:tr w:rsidR="003A6722" w:rsidRPr="00FB5164" w14:paraId="67AD1415"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67AD1413" w14:textId="77777777" w:rsidR="003A6722" w:rsidRPr="0036534B" w:rsidRDefault="003A6722" w:rsidP="004B1CDE">
            <w:pPr>
              <w:rPr>
                <w:rFonts w:ascii="Arial" w:hAnsi="Arial" w:cs="Arial"/>
                <w:lang w:val="en-GB"/>
              </w:rPr>
            </w:pPr>
            <w:r>
              <w:rPr>
                <w:rFonts w:ascii="Arial" w:hAnsi="Arial" w:cs="Arial"/>
                <w:lang w:val="en-GB"/>
              </w:rPr>
              <w:t>#1</w:t>
            </w:r>
          </w:p>
        </w:tc>
        <w:tc>
          <w:tcPr>
            <w:tcW w:w="8253" w:type="dxa"/>
          </w:tcPr>
          <w:p w14:paraId="67AD1414" w14:textId="77777777" w:rsidR="003A6722" w:rsidRPr="00817144" w:rsidRDefault="003A6722" w:rsidP="004B1CDE">
            <w:pPr>
              <w:cnfStyle w:val="000000100000" w:firstRow="0" w:lastRow="0" w:firstColumn="0" w:lastColumn="0" w:oddVBand="0" w:evenVBand="0" w:oddHBand="1" w:evenHBand="0" w:firstRowFirstColumn="0" w:firstRowLastColumn="0" w:lastRowFirstColumn="0" w:lastRowLastColumn="0"/>
              <w:rPr>
                <w:lang w:val="en-GB"/>
              </w:rPr>
            </w:pPr>
            <w:r>
              <w:rPr>
                <w:lang w:val="en-GB"/>
              </w:rPr>
              <w:t xml:space="preserve">The </w:t>
            </w:r>
            <w:r w:rsidRPr="003A6722">
              <w:rPr>
                <w:lang w:val="en-US"/>
              </w:rPr>
              <w:t>End-user</w:t>
            </w:r>
            <w:r w:rsidDel="005A4AD4">
              <w:rPr>
                <w:lang w:val="en-GB"/>
              </w:rPr>
              <w:t xml:space="preserve"> </w:t>
            </w:r>
            <w:r>
              <w:rPr>
                <w:lang w:val="en-GB"/>
              </w:rPr>
              <w:t>is at home doing several indoor activities such as the following scenario example: he starts cooking then sits down at the table to have lunch or dinner.</w:t>
            </w:r>
          </w:p>
        </w:tc>
      </w:tr>
      <w:tr w:rsidR="003A6722" w:rsidRPr="00FB5164" w14:paraId="67AD1418" w14:textId="77777777" w:rsidTr="3235910A">
        <w:tc>
          <w:tcPr>
            <w:cnfStyle w:val="001000000000" w:firstRow="0" w:lastRow="0" w:firstColumn="1" w:lastColumn="0" w:oddVBand="0" w:evenVBand="0" w:oddHBand="0" w:evenHBand="0" w:firstRowFirstColumn="0" w:firstRowLastColumn="0" w:lastRowFirstColumn="0" w:lastRowLastColumn="0"/>
            <w:tcW w:w="959" w:type="dxa"/>
          </w:tcPr>
          <w:p w14:paraId="67AD1416" w14:textId="77777777" w:rsidR="003A6722" w:rsidRDefault="003A6722" w:rsidP="004B1CDE">
            <w:pPr>
              <w:rPr>
                <w:rFonts w:ascii="Arial" w:hAnsi="Arial" w:cs="Arial"/>
                <w:lang w:val="en-GB"/>
              </w:rPr>
            </w:pPr>
            <w:r>
              <w:rPr>
                <w:rFonts w:ascii="Arial" w:hAnsi="Arial" w:cs="Arial"/>
                <w:lang w:val="en-GB"/>
              </w:rPr>
              <w:t>#2</w:t>
            </w:r>
          </w:p>
        </w:tc>
        <w:tc>
          <w:tcPr>
            <w:tcW w:w="8253" w:type="dxa"/>
          </w:tcPr>
          <w:p w14:paraId="67AD1417" w14:textId="77777777" w:rsidR="003A6722" w:rsidRPr="003A6722" w:rsidRDefault="003A6722" w:rsidP="004B1CDE">
            <w:pPr>
              <w:cnfStyle w:val="000000000000" w:firstRow="0" w:lastRow="0" w:firstColumn="0" w:lastColumn="0" w:oddVBand="0" w:evenVBand="0" w:oddHBand="0" w:evenHBand="0" w:firstRowFirstColumn="0" w:firstRowLastColumn="0" w:lastRowFirstColumn="0" w:lastRowLastColumn="0"/>
              <w:rPr>
                <w:lang w:val="en-US"/>
              </w:rPr>
            </w:pPr>
            <w:r>
              <w:rPr>
                <w:lang w:val="en-GB"/>
              </w:rPr>
              <w:t xml:space="preserve">The </w:t>
            </w:r>
            <w:proofErr w:type="spellStart"/>
            <w:r w:rsidRPr="003A6722">
              <w:rPr>
                <w:lang w:val="en-US"/>
              </w:rPr>
              <w:t>EmoSpaces</w:t>
            </w:r>
            <w:proofErr w:type="spellEnd"/>
            <w:r w:rsidRPr="003A6722">
              <w:rPr>
                <w:lang w:val="en-US"/>
              </w:rPr>
              <w:t xml:space="preserve"> system</w:t>
            </w:r>
            <w:r>
              <w:rPr>
                <w:lang w:val="en-GB"/>
              </w:rPr>
              <w:t xml:space="preserve"> </w:t>
            </w:r>
            <w:r w:rsidRPr="003A6722">
              <w:rPr>
                <w:lang w:val="en-US"/>
              </w:rPr>
              <w:t>detects the End-users activities.</w:t>
            </w:r>
          </w:p>
        </w:tc>
      </w:tr>
      <w:tr w:rsidR="003A6722" w:rsidRPr="00FB5164" w14:paraId="67AD141C"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67AD1419" w14:textId="77777777" w:rsidR="003A6722" w:rsidRDefault="003A6722" w:rsidP="004B1CDE">
            <w:pPr>
              <w:rPr>
                <w:rFonts w:ascii="Arial" w:hAnsi="Arial" w:cs="Arial"/>
                <w:lang w:val="en-GB"/>
              </w:rPr>
            </w:pPr>
            <w:r>
              <w:rPr>
                <w:rFonts w:ascii="Arial" w:hAnsi="Arial" w:cs="Arial"/>
                <w:lang w:val="en-GB"/>
              </w:rPr>
              <w:t>#3</w:t>
            </w:r>
          </w:p>
        </w:tc>
        <w:tc>
          <w:tcPr>
            <w:tcW w:w="8253" w:type="dxa"/>
          </w:tcPr>
          <w:p w14:paraId="67AD141A" w14:textId="77777777" w:rsidR="003A6722" w:rsidRPr="003A6722" w:rsidRDefault="003A6722" w:rsidP="004B1CDE">
            <w:pPr>
              <w:cnfStyle w:val="000000100000" w:firstRow="0" w:lastRow="0" w:firstColumn="0" w:lastColumn="0" w:oddVBand="0" w:evenVBand="0" w:oddHBand="1" w:evenHBand="0" w:firstRowFirstColumn="0" w:firstRowLastColumn="0" w:lastRowFirstColumn="0" w:lastRowLastColumn="0"/>
              <w:rPr>
                <w:lang w:val="en-US"/>
              </w:rPr>
            </w:pPr>
            <w:r>
              <w:rPr>
                <w:lang w:val="en-GB"/>
              </w:rPr>
              <w:t xml:space="preserve">The </w:t>
            </w:r>
            <w:proofErr w:type="spellStart"/>
            <w:r w:rsidRPr="003A6722">
              <w:rPr>
                <w:lang w:val="en-US"/>
              </w:rPr>
              <w:t>EmoSpaces</w:t>
            </w:r>
            <w:proofErr w:type="spellEnd"/>
            <w:r w:rsidRPr="003A6722">
              <w:rPr>
                <w:lang w:val="en-US"/>
              </w:rPr>
              <w:t xml:space="preserve"> system automatically streams appropriate content to the listening device based on the detected activities.</w:t>
            </w:r>
          </w:p>
          <w:p w14:paraId="67AD141B" w14:textId="77777777" w:rsidR="003A6722" w:rsidRDefault="003A6722" w:rsidP="004B1CDE">
            <w:pPr>
              <w:cnfStyle w:val="000000100000" w:firstRow="0" w:lastRow="0" w:firstColumn="0" w:lastColumn="0" w:oddVBand="0" w:evenVBand="0" w:oddHBand="1" w:evenHBand="0" w:firstRowFirstColumn="0" w:firstRowLastColumn="0" w:lastRowFirstColumn="0" w:lastRowLastColumn="0"/>
              <w:rPr>
                <w:lang w:val="en-GB"/>
              </w:rPr>
            </w:pPr>
            <w:r>
              <w:rPr>
                <w:lang w:val="en-GB"/>
              </w:rPr>
              <w:t xml:space="preserve">Comment: a relation </w:t>
            </w:r>
            <w:r w:rsidRPr="00817144">
              <w:rPr>
                <w:lang w:val="en-GB"/>
              </w:rPr>
              <w:t xml:space="preserve">[activity </w:t>
            </w:r>
            <w:r>
              <w:rPr>
                <w:lang w:val="en-GB"/>
              </w:rPr>
              <w:t>&lt;-&gt;</w:t>
            </w:r>
            <w:r w:rsidRPr="00817144">
              <w:rPr>
                <w:lang w:val="en-GB"/>
              </w:rPr>
              <w:t xml:space="preserve"> content] table has been previously initialized</w:t>
            </w:r>
          </w:p>
        </w:tc>
      </w:tr>
      <w:tr w:rsidR="003A6722" w:rsidRPr="00FB5164" w14:paraId="67AD141F" w14:textId="77777777" w:rsidTr="3235910A">
        <w:tc>
          <w:tcPr>
            <w:cnfStyle w:val="001000000000" w:firstRow="0" w:lastRow="0" w:firstColumn="1" w:lastColumn="0" w:oddVBand="0" w:evenVBand="0" w:oddHBand="0" w:evenHBand="0" w:firstRowFirstColumn="0" w:firstRowLastColumn="0" w:lastRowFirstColumn="0" w:lastRowLastColumn="0"/>
            <w:tcW w:w="959" w:type="dxa"/>
          </w:tcPr>
          <w:p w14:paraId="67AD141D" w14:textId="77777777" w:rsidR="003A6722" w:rsidRDefault="003A6722" w:rsidP="004B1CDE">
            <w:pPr>
              <w:rPr>
                <w:rFonts w:ascii="Arial" w:hAnsi="Arial" w:cs="Arial"/>
                <w:lang w:val="en-GB"/>
              </w:rPr>
            </w:pPr>
            <w:r>
              <w:rPr>
                <w:rFonts w:ascii="Arial" w:hAnsi="Arial" w:cs="Arial"/>
                <w:lang w:val="en-GB"/>
              </w:rPr>
              <w:t>#4</w:t>
            </w:r>
          </w:p>
        </w:tc>
        <w:tc>
          <w:tcPr>
            <w:tcW w:w="8253" w:type="dxa"/>
          </w:tcPr>
          <w:p w14:paraId="67AD141E" w14:textId="77777777" w:rsidR="003A6722" w:rsidRDefault="003A6722" w:rsidP="004B1CDE">
            <w:pPr>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When  the End-user changes from one activity to another (smooth transition), the </w:t>
            </w:r>
            <w:proofErr w:type="spellStart"/>
            <w:r>
              <w:rPr>
                <w:lang w:val="en-GB"/>
              </w:rPr>
              <w:t>EmoSpaces</w:t>
            </w:r>
            <w:proofErr w:type="spellEnd"/>
            <w:r>
              <w:rPr>
                <w:lang w:val="en-GB"/>
              </w:rPr>
              <w:t xml:space="preserve"> system selects the closest device, push the most adapted audio content and optimize audio rendering.</w:t>
            </w:r>
          </w:p>
        </w:tc>
      </w:tr>
    </w:tbl>
    <w:p w14:paraId="67AD1420" w14:textId="77777777" w:rsidR="003A6722" w:rsidRPr="003A6722" w:rsidRDefault="003A6722" w:rsidP="003A6722">
      <w:pPr>
        <w:rPr>
          <w:rFonts w:ascii="Arial" w:hAnsi="Arial" w:cs="Arial"/>
          <w:lang w:val="en-US"/>
        </w:rPr>
      </w:pPr>
    </w:p>
    <w:p w14:paraId="67AD1421" w14:textId="77777777" w:rsidR="003A6722" w:rsidRPr="0036534B" w:rsidRDefault="003A6722" w:rsidP="003A6722">
      <w:pPr>
        <w:pStyle w:val="TableCaption"/>
      </w:pPr>
      <w:r w:rsidRPr="00237A97">
        <w:t>Use case scenario B1.</w:t>
      </w:r>
      <w:r>
        <w:t>3</w:t>
      </w:r>
      <w:r w:rsidRPr="00237A97">
        <w:t xml:space="preserve"> </w:t>
      </w:r>
      <w:r>
        <w:t>–</w:t>
      </w:r>
      <w:r w:rsidRPr="00237A97">
        <w:t xml:space="preserve"> </w:t>
      </w:r>
      <w:r>
        <w:t>Audio rendering adapted to device, content and End-users</w:t>
      </w:r>
    </w:p>
    <w:tbl>
      <w:tblPr>
        <w:tblStyle w:val="GridTable5Dark-Accent11"/>
        <w:tblW w:w="9067" w:type="dxa"/>
        <w:tblLayout w:type="fixed"/>
        <w:tblLook w:val="04A0" w:firstRow="1" w:lastRow="0" w:firstColumn="1" w:lastColumn="0" w:noHBand="0" w:noVBand="1"/>
      </w:tblPr>
      <w:tblGrid>
        <w:gridCol w:w="988"/>
        <w:gridCol w:w="8079"/>
      </w:tblGrid>
      <w:tr w:rsidR="003A6722" w:rsidRPr="0036534B" w14:paraId="67AD1424" w14:textId="77777777" w:rsidTr="323591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67AD1422" w14:textId="77777777" w:rsidR="003A6722" w:rsidRPr="00876B82" w:rsidRDefault="003A6722" w:rsidP="004B1CDE">
            <w:pPr>
              <w:rPr>
                <w:rFonts w:ascii="Arial" w:hAnsi="Arial" w:cs="Arial"/>
                <w:lang w:val="en-GB"/>
              </w:rPr>
            </w:pPr>
            <w:r w:rsidRPr="00876B82">
              <w:rPr>
                <w:rFonts w:ascii="Arial" w:hAnsi="Arial" w:cs="Arial"/>
                <w:lang w:val="en-GB"/>
              </w:rPr>
              <w:t>Step</w:t>
            </w:r>
          </w:p>
        </w:tc>
        <w:tc>
          <w:tcPr>
            <w:tcW w:w="8079" w:type="dxa"/>
          </w:tcPr>
          <w:p w14:paraId="67AD1423" w14:textId="77777777" w:rsidR="003A6722" w:rsidRPr="002E3019" w:rsidRDefault="003A6722" w:rsidP="004B1CDE">
            <w:pPr>
              <w:cnfStyle w:val="100000000000" w:firstRow="1" w:lastRow="0" w:firstColumn="0" w:lastColumn="0" w:oddVBand="0" w:evenVBand="0" w:oddHBand="0" w:evenHBand="0" w:firstRowFirstColumn="0" w:firstRowLastColumn="0" w:lastRowFirstColumn="0" w:lastRowLastColumn="0"/>
              <w:rPr>
                <w:rFonts w:ascii="Arial" w:hAnsi="Arial" w:cs="Arial"/>
                <w:lang w:val="en-GB"/>
              </w:rPr>
            </w:pPr>
            <w:r w:rsidRPr="002E3019">
              <w:rPr>
                <w:rFonts w:ascii="Arial" w:hAnsi="Arial" w:cs="Arial"/>
                <w:lang w:val="en-GB"/>
              </w:rPr>
              <w:t>Description</w:t>
            </w:r>
          </w:p>
        </w:tc>
      </w:tr>
      <w:tr w:rsidR="003A6722" w:rsidRPr="00FB5164" w14:paraId="67AD1427"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67AD1425" w14:textId="77777777" w:rsidR="003A6722" w:rsidRPr="00876B82" w:rsidRDefault="003A6722" w:rsidP="004B1CDE">
            <w:pPr>
              <w:rPr>
                <w:rFonts w:ascii="Arial" w:hAnsi="Arial" w:cs="Arial"/>
                <w:lang w:val="en-GB"/>
              </w:rPr>
            </w:pPr>
            <w:r w:rsidRPr="00876B82">
              <w:rPr>
                <w:rFonts w:ascii="Arial" w:hAnsi="Arial" w:cs="Arial"/>
                <w:lang w:val="en-GB"/>
              </w:rPr>
              <w:t>#1</w:t>
            </w:r>
          </w:p>
        </w:tc>
        <w:tc>
          <w:tcPr>
            <w:tcW w:w="8079" w:type="dxa"/>
          </w:tcPr>
          <w:p w14:paraId="67AD1426" w14:textId="77777777" w:rsidR="003A6722" w:rsidRPr="003A6722" w:rsidRDefault="003A6722" w:rsidP="004B1CDE">
            <w:pPr>
              <w:cnfStyle w:val="000000100000" w:firstRow="0" w:lastRow="0" w:firstColumn="0" w:lastColumn="0" w:oddVBand="0" w:evenVBand="0" w:oddHBand="1" w:evenHBand="0" w:firstRowFirstColumn="0" w:firstRowLastColumn="0" w:lastRowFirstColumn="0" w:lastRowLastColumn="0"/>
              <w:rPr>
                <w:lang w:val="en-US"/>
              </w:rPr>
            </w:pPr>
            <w:r w:rsidRPr="003A6722">
              <w:rPr>
                <w:lang w:val="en-US"/>
              </w:rPr>
              <w:t xml:space="preserve">Two people enter the living room and sit down on a sofa in front of the TV. </w:t>
            </w:r>
          </w:p>
        </w:tc>
      </w:tr>
      <w:tr w:rsidR="003A6722" w:rsidRPr="00FB5164" w14:paraId="67AD142F" w14:textId="77777777" w:rsidTr="3235910A">
        <w:tc>
          <w:tcPr>
            <w:cnfStyle w:val="001000000000" w:firstRow="0" w:lastRow="0" w:firstColumn="1" w:lastColumn="0" w:oddVBand="0" w:evenVBand="0" w:oddHBand="0" w:evenHBand="0" w:firstRowFirstColumn="0" w:firstRowLastColumn="0" w:lastRowFirstColumn="0" w:lastRowLastColumn="0"/>
            <w:tcW w:w="988" w:type="dxa"/>
          </w:tcPr>
          <w:p w14:paraId="67AD1428" w14:textId="77777777" w:rsidR="003A6722" w:rsidRPr="00876B82" w:rsidRDefault="003A6722" w:rsidP="004B1CDE">
            <w:pPr>
              <w:rPr>
                <w:rFonts w:ascii="Arial" w:hAnsi="Arial" w:cs="Arial"/>
                <w:lang w:val="en-GB"/>
              </w:rPr>
            </w:pPr>
            <w:r w:rsidRPr="00876B82">
              <w:rPr>
                <w:rFonts w:ascii="Arial" w:hAnsi="Arial" w:cs="Arial"/>
                <w:lang w:val="en-GB"/>
              </w:rPr>
              <w:t>#2</w:t>
            </w:r>
          </w:p>
        </w:tc>
        <w:tc>
          <w:tcPr>
            <w:tcW w:w="8079" w:type="dxa"/>
          </w:tcPr>
          <w:p w14:paraId="67AD1429" w14:textId="77777777" w:rsidR="003A6722" w:rsidRPr="00D07896" w:rsidRDefault="003A6722" w:rsidP="004B1CDE">
            <w:pPr>
              <w:cnfStyle w:val="000000000000" w:firstRow="0" w:lastRow="0" w:firstColumn="0" w:lastColumn="0" w:oddVBand="0" w:evenVBand="0" w:oddHBand="0" w:evenHBand="0" w:firstRowFirstColumn="0" w:firstRowLastColumn="0" w:lastRowFirstColumn="0" w:lastRowLastColumn="0"/>
            </w:pPr>
            <w:r>
              <w:t xml:space="preserve">The </w:t>
            </w:r>
            <w:proofErr w:type="spellStart"/>
            <w:r>
              <w:t>EmoSpaces</w:t>
            </w:r>
            <w:proofErr w:type="spellEnd"/>
            <w:r>
              <w:t xml:space="preserve"> system</w:t>
            </w:r>
            <w:r w:rsidRPr="00D07896">
              <w:t>:</w:t>
            </w:r>
          </w:p>
          <w:p w14:paraId="67AD142A" w14:textId="77777777" w:rsidR="003A6722" w:rsidRPr="003A6722" w:rsidRDefault="003A6722" w:rsidP="00CB35AA">
            <w:pPr>
              <w:pStyle w:val="Paragraphedeliste"/>
              <w:numPr>
                <w:ilvl w:val="0"/>
                <w:numId w:val="11"/>
              </w:numPr>
              <w:cnfStyle w:val="000000000000" w:firstRow="0" w:lastRow="0" w:firstColumn="0" w:lastColumn="0" w:oddVBand="0" w:evenVBand="0" w:oddHBand="0" w:evenHBand="0" w:firstRowFirstColumn="0" w:firstRowLastColumn="0" w:lastRowFirstColumn="0" w:lastRowLastColumn="0"/>
              <w:rPr>
                <w:lang w:val="en-US"/>
              </w:rPr>
            </w:pPr>
            <w:r w:rsidRPr="003A6722">
              <w:rPr>
                <w:lang w:val="en-US"/>
              </w:rPr>
              <w:t>detects the two people and their activity;</w:t>
            </w:r>
          </w:p>
          <w:p w14:paraId="67AD142B" w14:textId="77777777" w:rsidR="003A6722" w:rsidRPr="003A6722" w:rsidRDefault="003A6722" w:rsidP="00CB35AA">
            <w:pPr>
              <w:pStyle w:val="Paragraphedeliste"/>
              <w:numPr>
                <w:ilvl w:val="0"/>
                <w:numId w:val="11"/>
              </w:numPr>
              <w:cnfStyle w:val="000000000000" w:firstRow="0" w:lastRow="0" w:firstColumn="0" w:lastColumn="0" w:oddVBand="0" w:evenVBand="0" w:oddHBand="0" w:evenHBand="0" w:firstRowFirstColumn="0" w:firstRowLastColumn="0" w:lastRowFirstColumn="0" w:lastRowLastColumn="0"/>
              <w:rPr>
                <w:lang w:val="en-US"/>
              </w:rPr>
            </w:pPr>
            <w:r w:rsidRPr="003A6722">
              <w:rPr>
                <w:lang w:val="en-US"/>
              </w:rPr>
              <w:t>switches the TV on (closest device in front of the sofa);</w:t>
            </w:r>
          </w:p>
          <w:p w14:paraId="67AD142C" w14:textId="77777777" w:rsidR="003A6722" w:rsidRPr="003A6722" w:rsidRDefault="003A6722" w:rsidP="00CB35AA">
            <w:pPr>
              <w:pStyle w:val="Paragraphedeliste"/>
              <w:numPr>
                <w:ilvl w:val="0"/>
                <w:numId w:val="11"/>
              </w:numPr>
              <w:cnfStyle w:val="000000000000" w:firstRow="0" w:lastRow="0" w:firstColumn="0" w:lastColumn="0" w:oddVBand="0" w:evenVBand="0" w:oddHBand="0" w:evenHBand="0" w:firstRowFirstColumn="0" w:firstRowLastColumn="0" w:lastRowFirstColumn="0" w:lastRowLastColumn="0"/>
              <w:rPr>
                <w:lang w:val="en-US"/>
              </w:rPr>
            </w:pPr>
            <w:r w:rsidRPr="003A6722">
              <w:rPr>
                <w:lang w:val="en-US"/>
              </w:rPr>
              <w:t>activates TV sound optimization pre-setting;</w:t>
            </w:r>
          </w:p>
          <w:p w14:paraId="67AD142D" w14:textId="77777777" w:rsidR="003A6722" w:rsidRPr="003A6722" w:rsidRDefault="003A6722" w:rsidP="00CB35AA">
            <w:pPr>
              <w:pStyle w:val="Paragraphedeliste"/>
              <w:numPr>
                <w:ilvl w:val="0"/>
                <w:numId w:val="11"/>
              </w:numPr>
              <w:cnfStyle w:val="000000000000" w:firstRow="0" w:lastRow="0" w:firstColumn="0" w:lastColumn="0" w:oddVBand="0" w:evenVBand="0" w:oddHBand="0" w:evenHBand="0" w:firstRowFirstColumn="0" w:firstRowLastColumn="0" w:lastRowFirstColumn="0" w:lastRowLastColumn="0"/>
              <w:rPr>
                <w:lang w:val="en-US"/>
              </w:rPr>
            </w:pPr>
            <w:r w:rsidRPr="003A6722">
              <w:rPr>
                <w:lang w:val="en-US"/>
              </w:rPr>
              <w:t>displays merge of the two users playlists when choosing the movie to be watched;</w:t>
            </w:r>
          </w:p>
          <w:p w14:paraId="67AD142E" w14:textId="77777777" w:rsidR="003A6722" w:rsidRPr="003A6722" w:rsidRDefault="003A6722" w:rsidP="00CB35AA">
            <w:pPr>
              <w:pStyle w:val="Paragraphedeliste"/>
              <w:numPr>
                <w:ilvl w:val="0"/>
                <w:numId w:val="11"/>
              </w:numPr>
              <w:cnfStyle w:val="000000000000" w:firstRow="0" w:lastRow="0" w:firstColumn="0" w:lastColumn="0" w:oddVBand="0" w:evenVBand="0" w:oddHBand="0" w:evenHBand="0" w:firstRowFirstColumn="0" w:firstRowLastColumn="0" w:lastRowFirstColumn="0" w:lastRowLastColumn="0"/>
              <w:rPr>
                <w:lang w:val="en-US"/>
              </w:rPr>
            </w:pPr>
            <w:proofErr w:type="gramStart"/>
            <w:r w:rsidRPr="003A6722">
              <w:rPr>
                <w:lang w:val="en-US"/>
              </w:rPr>
              <w:t>activates</w:t>
            </w:r>
            <w:proofErr w:type="gramEnd"/>
            <w:r w:rsidRPr="003A6722">
              <w:rPr>
                <w:lang w:val="en-US"/>
              </w:rPr>
              <w:t xml:space="preserve"> content optimization when the movie has been launched.</w:t>
            </w:r>
          </w:p>
        </w:tc>
      </w:tr>
      <w:tr w:rsidR="003A6722" w:rsidRPr="00FB5164" w14:paraId="67AD1432"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67AD1430" w14:textId="77777777" w:rsidR="003A6722" w:rsidRPr="00876B82" w:rsidRDefault="003A6722" w:rsidP="004B1CDE">
            <w:pPr>
              <w:rPr>
                <w:rFonts w:ascii="Arial" w:hAnsi="Arial" w:cs="Arial"/>
                <w:lang w:val="en-GB"/>
              </w:rPr>
            </w:pPr>
            <w:r w:rsidRPr="00876B82">
              <w:rPr>
                <w:rFonts w:ascii="Arial" w:hAnsi="Arial" w:cs="Arial"/>
                <w:lang w:val="en-GB"/>
              </w:rPr>
              <w:t>#2</w:t>
            </w:r>
          </w:p>
        </w:tc>
        <w:tc>
          <w:tcPr>
            <w:tcW w:w="8079" w:type="dxa"/>
          </w:tcPr>
          <w:p w14:paraId="67AD1431" w14:textId="77777777" w:rsidR="003A6722" w:rsidRPr="003A6722" w:rsidRDefault="003A6722" w:rsidP="004B1CDE">
            <w:pPr>
              <w:cnfStyle w:val="000000100000" w:firstRow="0" w:lastRow="0" w:firstColumn="0" w:lastColumn="0" w:oddVBand="0" w:evenVBand="0" w:oddHBand="1" w:evenHBand="0" w:firstRowFirstColumn="0" w:firstRowLastColumn="0" w:lastRowFirstColumn="0" w:lastRowLastColumn="0"/>
              <w:rPr>
                <w:lang w:val="en-US"/>
              </w:rPr>
            </w:pPr>
            <w:r w:rsidRPr="003A6722">
              <w:rPr>
                <w:lang w:val="en-US"/>
              </w:rPr>
              <w:t xml:space="preserve">The program changes with the tablet (music </w:t>
            </w:r>
            <w:r>
              <w:sym w:font="Wingdings" w:char="F0E0"/>
            </w:r>
            <w:r w:rsidRPr="003A6722">
              <w:rPr>
                <w:lang w:val="en-US"/>
              </w:rPr>
              <w:t xml:space="preserve"> news). </w:t>
            </w:r>
          </w:p>
        </w:tc>
      </w:tr>
      <w:tr w:rsidR="003A6722" w:rsidRPr="00FB5164" w14:paraId="67AD1435" w14:textId="77777777" w:rsidTr="3235910A">
        <w:tc>
          <w:tcPr>
            <w:cnfStyle w:val="001000000000" w:firstRow="0" w:lastRow="0" w:firstColumn="1" w:lastColumn="0" w:oddVBand="0" w:evenVBand="0" w:oddHBand="0" w:evenHBand="0" w:firstRowFirstColumn="0" w:firstRowLastColumn="0" w:lastRowFirstColumn="0" w:lastRowLastColumn="0"/>
            <w:tcW w:w="988" w:type="dxa"/>
          </w:tcPr>
          <w:p w14:paraId="67AD1433" w14:textId="77777777" w:rsidR="003A6722" w:rsidRPr="00876B82" w:rsidRDefault="003A6722" w:rsidP="004B1CDE">
            <w:pPr>
              <w:rPr>
                <w:rFonts w:ascii="Arial" w:hAnsi="Arial" w:cs="Arial"/>
                <w:lang w:val="en-GB"/>
              </w:rPr>
            </w:pPr>
            <w:r w:rsidRPr="00876B82">
              <w:rPr>
                <w:rFonts w:ascii="Arial" w:hAnsi="Arial" w:cs="Arial"/>
                <w:lang w:val="en-GB"/>
              </w:rPr>
              <w:t>#3</w:t>
            </w:r>
          </w:p>
        </w:tc>
        <w:tc>
          <w:tcPr>
            <w:tcW w:w="8079" w:type="dxa"/>
          </w:tcPr>
          <w:p w14:paraId="67AD1434" w14:textId="77777777" w:rsidR="003A6722" w:rsidRPr="003A6722" w:rsidRDefault="003A6722" w:rsidP="004B1CDE">
            <w:pPr>
              <w:cnfStyle w:val="000000000000" w:firstRow="0" w:lastRow="0" w:firstColumn="0" w:lastColumn="0" w:oddVBand="0" w:evenVBand="0" w:oddHBand="0" w:evenHBand="0" w:firstRowFirstColumn="0" w:firstRowLastColumn="0" w:lastRowFirstColumn="0" w:lastRowLastColumn="0"/>
              <w:rPr>
                <w:lang w:val="en-US"/>
              </w:rPr>
            </w:pPr>
            <w:r w:rsidRPr="003A6722">
              <w:rPr>
                <w:lang w:val="en-US"/>
              </w:rPr>
              <w:t xml:space="preserve">The </w:t>
            </w:r>
            <w:proofErr w:type="spellStart"/>
            <w:r w:rsidRPr="003A6722">
              <w:rPr>
                <w:lang w:val="en-US"/>
              </w:rPr>
              <w:t>EmoSpaces</w:t>
            </w:r>
            <w:proofErr w:type="spellEnd"/>
            <w:r w:rsidRPr="003A6722">
              <w:rPr>
                <w:lang w:val="en-US"/>
              </w:rPr>
              <w:t xml:space="preserve"> system controls volume changes (Automatic Volume Control) and activates new pre-settings to optimize speech intelligibility.</w:t>
            </w:r>
          </w:p>
        </w:tc>
      </w:tr>
      <w:tr w:rsidR="003A6722" w:rsidRPr="00FB5164" w14:paraId="67AD1438"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67AD1436" w14:textId="77777777" w:rsidR="003A6722" w:rsidRPr="00876B82" w:rsidRDefault="003A6722" w:rsidP="004B1CDE">
            <w:pPr>
              <w:rPr>
                <w:rFonts w:ascii="Arial" w:hAnsi="Arial" w:cs="Arial"/>
                <w:lang w:val="en-GB"/>
              </w:rPr>
            </w:pPr>
            <w:r w:rsidRPr="00876B82">
              <w:rPr>
                <w:rFonts w:ascii="Arial" w:hAnsi="Arial" w:cs="Arial"/>
                <w:lang w:val="en-GB"/>
              </w:rPr>
              <w:t>#4</w:t>
            </w:r>
          </w:p>
        </w:tc>
        <w:tc>
          <w:tcPr>
            <w:tcW w:w="8079" w:type="dxa"/>
          </w:tcPr>
          <w:p w14:paraId="67AD1437" w14:textId="77777777" w:rsidR="003A6722" w:rsidRPr="003A6722" w:rsidRDefault="003A6722" w:rsidP="004B1CDE">
            <w:pPr>
              <w:cnfStyle w:val="000000100000" w:firstRow="0" w:lastRow="0" w:firstColumn="0" w:lastColumn="0" w:oddVBand="0" w:evenVBand="0" w:oddHBand="1" w:evenHBand="0" w:firstRowFirstColumn="0" w:firstRowLastColumn="0" w:lastRowFirstColumn="0" w:lastRowLastColumn="0"/>
              <w:rPr>
                <w:lang w:val="en-US"/>
              </w:rPr>
            </w:pPr>
            <w:r w:rsidRPr="003A6722">
              <w:rPr>
                <w:lang w:val="en-US"/>
              </w:rPr>
              <w:t xml:space="preserve">One person leaves the room, the other stays on the sofa. </w:t>
            </w:r>
          </w:p>
        </w:tc>
      </w:tr>
      <w:tr w:rsidR="003A6722" w:rsidRPr="00FB5164" w14:paraId="67AD143B" w14:textId="77777777" w:rsidTr="3235910A">
        <w:tc>
          <w:tcPr>
            <w:cnfStyle w:val="001000000000" w:firstRow="0" w:lastRow="0" w:firstColumn="1" w:lastColumn="0" w:oddVBand="0" w:evenVBand="0" w:oddHBand="0" w:evenHBand="0" w:firstRowFirstColumn="0" w:firstRowLastColumn="0" w:lastRowFirstColumn="0" w:lastRowLastColumn="0"/>
            <w:tcW w:w="988" w:type="dxa"/>
          </w:tcPr>
          <w:p w14:paraId="67AD1439" w14:textId="77777777" w:rsidR="003A6722" w:rsidRPr="00876B82" w:rsidRDefault="003A6722" w:rsidP="004B1CDE">
            <w:pPr>
              <w:rPr>
                <w:rFonts w:ascii="Arial" w:hAnsi="Arial" w:cs="Arial"/>
                <w:lang w:val="en-GB"/>
              </w:rPr>
            </w:pPr>
            <w:r w:rsidRPr="00876B82">
              <w:rPr>
                <w:rFonts w:ascii="Arial" w:hAnsi="Arial" w:cs="Arial"/>
                <w:lang w:val="en-GB"/>
              </w:rPr>
              <w:lastRenderedPageBreak/>
              <w:t>#5</w:t>
            </w:r>
          </w:p>
        </w:tc>
        <w:tc>
          <w:tcPr>
            <w:tcW w:w="8079" w:type="dxa"/>
          </w:tcPr>
          <w:p w14:paraId="67AD143A" w14:textId="77777777" w:rsidR="003A6722" w:rsidRPr="003A6722" w:rsidRDefault="003A6722" w:rsidP="004B1CDE">
            <w:pPr>
              <w:cnfStyle w:val="000000000000" w:firstRow="0" w:lastRow="0" w:firstColumn="0" w:lastColumn="0" w:oddVBand="0" w:evenVBand="0" w:oddHBand="0" w:evenHBand="0" w:firstRowFirstColumn="0" w:firstRowLastColumn="0" w:lastRowFirstColumn="0" w:lastRowLastColumn="0"/>
              <w:rPr>
                <w:lang w:val="en-US"/>
              </w:rPr>
            </w:pPr>
            <w:r w:rsidRPr="003A6722">
              <w:rPr>
                <w:lang w:val="en-US"/>
              </w:rPr>
              <w:t xml:space="preserve">The </w:t>
            </w:r>
            <w:proofErr w:type="spellStart"/>
            <w:r w:rsidRPr="003A6722">
              <w:rPr>
                <w:lang w:val="en-US"/>
              </w:rPr>
              <w:t>EmoSpaces</w:t>
            </w:r>
            <w:proofErr w:type="spellEnd"/>
            <w:r w:rsidRPr="003A6722">
              <w:rPr>
                <w:lang w:val="en-US"/>
              </w:rPr>
              <w:t xml:space="preserve"> system detects that one of the end-users is alone and activates his/her individual audio profile.</w:t>
            </w:r>
          </w:p>
        </w:tc>
      </w:tr>
      <w:tr w:rsidR="003A6722" w:rsidRPr="00FB5164" w14:paraId="67AD143E"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67AD143C" w14:textId="77777777" w:rsidR="003A6722" w:rsidRPr="00876B82" w:rsidRDefault="003A6722" w:rsidP="004B1CDE">
            <w:pPr>
              <w:rPr>
                <w:rFonts w:ascii="Arial" w:hAnsi="Arial" w:cs="Arial"/>
                <w:lang w:val="en-GB"/>
              </w:rPr>
            </w:pPr>
            <w:r w:rsidRPr="00876B82">
              <w:rPr>
                <w:rFonts w:ascii="Arial" w:hAnsi="Arial" w:cs="Arial"/>
                <w:lang w:val="en-GB"/>
              </w:rPr>
              <w:t>#6</w:t>
            </w:r>
          </w:p>
        </w:tc>
        <w:tc>
          <w:tcPr>
            <w:tcW w:w="8079" w:type="dxa"/>
          </w:tcPr>
          <w:p w14:paraId="67AD143D" w14:textId="77777777" w:rsidR="003A6722" w:rsidRPr="003A6722" w:rsidRDefault="003A6722" w:rsidP="004B1CDE">
            <w:pPr>
              <w:cnfStyle w:val="000000100000" w:firstRow="0" w:lastRow="0" w:firstColumn="0" w:lastColumn="0" w:oddVBand="0" w:evenVBand="0" w:oddHBand="1" w:evenHBand="0" w:firstRowFirstColumn="0" w:firstRowLastColumn="0" w:lastRowFirstColumn="0" w:lastRowLastColumn="0"/>
              <w:rPr>
                <w:lang w:val="en-US"/>
              </w:rPr>
            </w:pPr>
            <w:r w:rsidRPr="003A6722">
              <w:rPr>
                <w:lang w:val="en-US"/>
              </w:rPr>
              <w:t xml:space="preserve">The </w:t>
            </w:r>
            <w:proofErr w:type="spellStart"/>
            <w:r w:rsidRPr="003A6722">
              <w:rPr>
                <w:lang w:val="en-US"/>
              </w:rPr>
              <w:t>EmoSpaces</w:t>
            </w:r>
            <w:proofErr w:type="spellEnd"/>
            <w:r w:rsidRPr="003A6722">
              <w:rPr>
                <w:lang w:val="en-US"/>
              </w:rPr>
              <w:t xml:space="preserve"> system detects the emotion of the end-user and validates or not the content and selection (feedback loop).</w:t>
            </w:r>
          </w:p>
        </w:tc>
      </w:tr>
    </w:tbl>
    <w:p w14:paraId="67AD143F" w14:textId="77777777" w:rsidR="003A6722" w:rsidRPr="003A6722" w:rsidRDefault="003A6722" w:rsidP="003A6722">
      <w:pPr>
        <w:rPr>
          <w:rFonts w:ascii="Arial" w:hAnsi="Arial" w:cs="Arial"/>
          <w:lang w:val="en-US"/>
        </w:rPr>
      </w:pPr>
    </w:p>
    <w:p w14:paraId="67AD1440" w14:textId="77777777" w:rsidR="003A6722" w:rsidRPr="003A6722" w:rsidRDefault="003A6722" w:rsidP="003A6722">
      <w:pPr>
        <w:pStyle w:val="Titre3"/>
        <w:ind w:left="737" w:hanging="737"/>
        <w:rPr>
          <w:lang w:val="en-US"/>
        </w:rPr>
      </w:pPr>
      <w:bookmarkStart w:id="377" w:name="_Toc476918527"/>
      <w:bookmarkStart w:id="378" w:name="_Toc9587613"/>
      <w:r w:rsidRPr="003A6722">
        <w:rPr>
          <w:lang w:val="en-US"/>
        </w:rPr>
        <w:t>Use case - Context aware sound optimization on wearable devices (B2)</w:t>
      </w:r>
      <w:bookmarkEnd w:id="377"/>
      <w:bookmarkEnd w:id="378"/>
    </w:p>
    <w:p w14:paraId="67AD1441" w14:textId="77777777" w:rsidR="003A6722" w:rsidRPr="003A6722" w:rsidRDefault="003A6722" w:rsidP="003A6722">
      <w:pPr>
        <w:rPr>
          <w:lang w:val="en-US"/>
        </w:rPr>
      </w:pPr>
      <w:r w:rsidRPr="003A6722">
        <w:rPr>
          <w:lang w:val="en-US"/>
        </w:rPr>
        <w:t>In this use case, the listening device is an android tablet or smartphone.</w:t>
      </w:r>
    </w:p>
    <w:p w14:paraId="67AD1442" w14:textId="77777777" w:rsidR="003A6722" w:rsidRPr="003A6722" w:rsidRDefault="003A6722" w:rsidP="003A6722">
      <w:pPr>
        <w:rPr>
          <w:lang w:val="en-US"/>
        </w:rPr>
      </w:pPr>
      <w:r w:rsidRPr="003A6722">
        <w:rPr>
          <w:lang w:val="en-US"/>
        </w:rPr>
        <w:t>The measurement of the audition capacity of the user is processed once for each potential user in order to generate his/her user profile.</w:t>
      </w:r>
    </w:p>
    <w:p w14:paraId="67AD1443" w14:textId="77777777" w:rsidR="003A6722" w:rsidRPr="003A6722" w:rsidRDefault="003A6722" w:rsidP="003A6722">
      <w:pPr>
        <w:rPr>
          <w:lang w:val="en-US"/>
        </w:rPr>
      </w:pPr>
      <w:r w:rsidRPr="003A6722">
        <w:rPr>
          <w:lang w:val="en-US"/>
        </w:rPr>
        <w:t>The profile is measured while listening over high-quality headphones. The profile is independent from the listening device.</w:t>
      </w:r>
    </w:p>
    <w:p w14:paraId="67AD1444" w14:textId="77777777" w:rsidR="003A6722" w:rsidRPr="003A6722" w:rsidRDefault="003A6722" w:rsidP="003A6722">
      <w:pPr>
        <w:rPr>
          <w:lang w:val="en-US"/>
        </w:rPr>
      </w:pPr>
      <w:r w:rsidRPr="003A6722">
        <w:rPr>
          <w:lang w:val="en-US"/>
        </w:rPr>
        <w:t>The objective is to provide the End-user with a better listening experience on handled device, which can be used at home and outdoor and validate the user profile generation process.</w:t>
      </w:r>
    </w:p>
    <w:p w14:paraId="67AD1445" w14:textId="77777777" w:rsidR="003A6722" w:rsidRPr="0036534B" w:rsidRDefault="003A6722" w:rsidP="003A6722">
      <w:pPr>
        <w:pStyle w:val="TableCaption"/>
        <w:rPr>
          <w:color w:val="auto"/>
        </w:rPr>
      </w:pPr>
      <w:r w:rsidRPr="00237A97">
        <w:t>Use case scenario B</w:t>
      </w:r>
      <w:r>
        <w:t>2</w:t>
      </w:r>
      <w:r w:rsidRPr="00237A97">
        <w:t>.</w:t>
      </w:r>
      <w:r>
        <w:t>1</w:t>
      </w:r>
      <w:r w:rsidRPr="00237A97">
        <w:t xml:space="preserve"> </w:t>
      </w:r>
      <w:r>
        <w:t>–</w:t>
      </w:r>
      <w:r w:rsidRPr="00237A97">
        <w:t xml:space="preserve"> </w:t>
      </w:r>
      <w:r>
        <w:t>Watching movie on a wearable device</w:t>
      </w:r>
    </w:p>
    <w:tbl>
      <w:tblPr>
        <w:tblStyle w:val="GridTable5Dark-Accent11"/>
        <w:tblW w:w="0" w:type="auto"/>
        <w:tblLook w:val="04A0" w:firstRow="1" w:lastRow="0" w:firstColumn="1" w:lastColumn="0" w:noHBand="0" w:noVBand="1"/>
      </w:tblPr>
      <w:tblGrid>
        <w:gridCol w:w="1158"/>
        <w:gridCol w:w="8054"/>
      </w:tblGrid>
      <w:tr w:rsidR="003A6722" w:rsidRPr="0036534B" w14:paraId="67AD1448" w14:textId="77777777" w:rsidTr="323591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8" w:type="dxa"/>
          </w:tcPr>
          <w:p w14:paraId="67AD1446" w14:textId="77777777" w:rsidR="003A6722" w:rsidRPr="0036534B" w:rsidRDefault="003A6722" w:rsidP="004B1CDE">
            <w:pPr>
              <w:rPr>
                <w:rFonts w:ascii="Arial" w:hAnsi="Arial" w:cs="Arial"/>
                <w:lang w:val="en-GB"/>
              </w:rPr>
            </w:pPr>
            <w:r>
              <w:rPr>
                <w:rFonts w:ascii="Arial" w:hAnsi="Arial" w:cs="Arial"/>
                <w:lang w:val="en-GB"/>
              </w:rPr>
              <w:t>Step</w:t>
            </w:r>
          </w:p>
        </w:tc>
        <w:tc>
          <w:tcPr>
            <w:tcW w:w="8054" w:type="dxa"/>
          </w:tcPr>
          <w:p w14:paraId="67AD1447" w14:textId="77777777" w:rsidR="003A6722" w:rsidRPr="0036534B" w:rsidRDefault="003A6722" w:rsidP="004B1CDE">
            <w:pPr>
              <w:cnfStyle w:val="100000000000" w:firstRow="1" w:lastRow="0" w:firstColumn="0" w:lastColumn="0" w:oddVBand="0" w:evenVBand="0" w:oddHBand="0" w:evenHBand="0" w:firstRowFirstColumn="0" w:firstRowLastColumn="0" w:lastRowFirstColumn="0" w:lastRowLastColumn="0"/>
              <w:rPr>
                <w:rFonts w:ascii="Arial" w:hAnsi="Arial" w:cs="Arial"/>
                <w:lang w:val="en-GB"/>
              </w:rPr>
            </w:pPr>
            <w:r>
              <w:rPr>
                <w:rFonts w:ascii="Arial" w:hAnsi="Arial" w:cs="Arial"/>
                <w:lang w:val="en-GB"/>
              </w:rPr>
              <w:t>Description</w:t>
            </w:r>
          </w:p>
        </w:tc>
      </w:tr>
      <w:tr w:rsidR="003A6722" w:rsidRPr="00FB5164" w14:paraId="67AD144B"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8" w:type="dxa"/>
          </w:tcPr>
          <w:p w14:paraId="67AD1449" w14:textId="77777777" w:rsidR="003A6722" w:rsidRPr="0036534B" w:rsidRDefault="003A6722" w:rsidP="004B1CDE">
            <w:pPr>
              <w:rPr>
                <w:rFonts w:ascii="Arial" w:hAnsi="Arial" w:cs="Arial"/>
                <w:lang w:val="en-GB"/>
              </w:rPr>
            </w:pPr>
            <w:r>
              <w:rPr>
                <w:rFonts w:ascii="Arial" w:hAnsi="Arial" w:cs="Arial"/>
                <w:lang w:val="en-GB"/>
              </w:rPr>
              <w:t>#1</w:t>
            </w:r>
          </w:p>
        </w:tc>
        <w:tc>
          <w:tcPr>
            <w:tcW w:w="8054" w:type="dxa"/>
          </w:tcPr>
          <w:p w14:paraId="67AD144A" w14:textId="77777777" w:rsidR="003A6722" w:rsidRPr="003A6722" w:rsidRDefault="003A6722" w:rsidP="004B1CDE">
            <w:pPr>
              <w:cnfStyle w:val="000000100000" w:firstRow="0" w:lastRow="0" w:firstColumn="0" w:lastColumn="0" w:oddVBand="0" w:evenVBand="0" w:oddHBand="1" w:evenHBand="0" w:firstRowFirstColumn="0" w:firstRowLastColumn="0" w:lastRowFirstColumn="0" w:lastRowLastColumn="0"/>
              <w:rPr>
                <w:lang w:val="en-US"/>
              </w:rPr>
            </w:pPr>
            <w:r w:rsidRPr="003A6722">
              <w:rPr>
                <w:lang w:val="en-US"/>
              </w:rPr>
              <w:t xml:space="preserve">The </w:t>
            </w:r>
            <w:proofErr w:type="spellStart"/>
            <w:r w:rsidRPr="003A6722">
              <w:rPr>
                <w:lang w:val="en-US"/>
              </w:rPr>
              <w:t>EmoSpaces</w:t>
            </w:r>
            <w:proofErr w:type="spellEnd"/>
            <w:r w:rsidRPr="003A6722">
              <w:rPr>
                <w:lang w:val="en-US"/>
              </w:rPr>
              <w:t xml:space="preserve"> system</w:t>
            </w:r>
            <w:r w:rsidRPr="003A6722" w:rsidDel="00630842">
              <w:rPr>
                <w:lang w:val="en-US"/>
              </w:rPr>
              <w:t xml:space="preserve"> </w:t>
            </w:r>
            <w:r w:rsidRPr="003A6722">
              <w:rPr>
                <w:lang w:val="en-US"/>
              </w:rPr>
              <w:t>recognizes the End-user.</w:t>
            </w:r>
          </w:p>
        </w:tc>
      </w:tr>
      <w:tr w:rsidR="003A6722" w:rsidRPr="00FB5164" w14:paraId="67AD144E" w14:textId="77777777" w:rsidTr="3235910A">
        <w:tc>
          <w:tcPr>
            <w:cnfStyle w:val="001000000000" w:firstRow="0" w:lastRow="0" w:firstColumn="1" w:lastColumn="0" w:oddVBand="0" w:evenVBand="0" w:oddHBand="0" w:evenHBand="0" w:firstRowFirstColumn="0" w:firstRowLastColumn="0" w:lastRowFirstColumn="0" w:lastRowLastColumn="0"/>
            <w:tcW w:w="1158" w:type="dxa"/>
          </w:tcPr>
          <w:p w14:paraId="67AD144C" w14:textId="77777777" w:rsidR="003A6722" w:rsidRDefault="003A6722" w:rsidP="004B1CDE">
            <w:pPr>
              <w:rPr>
                <w:rFonts w:ascii="Arial" w:hAnsi="Arial" w:cs="Arial"/>
                <w:lang w:val="en-GB"/>
              </w:rPr>
            </w:pPr>
            <w:r>
              <w:rPr>
                <w:rFonts w:ascii="Arial" w:hAnsi="Arial" w:cs="Arial"/>
                <w:lang w:val="en-GB"/>
              </w:rPr>
              <w:t>#2</w:t>
            </w:r>
          </w:p>
        </w:tc>
        <w:tc>
          <w:tcPr>
            <w:tcW w:w="8054" w:type="dxa"/>
          </w:tcPr>
          <w:p w14:paraId="67AD144D" w14:textId="77777777" w:rsidR="003A6722" w:rsidRPr="003A6722" w:rsidRDefault="003A6722" w:rsidP="004B1CDE">
            <w:pPr>
              <w:cnfStyle w:val="000000000000" w:firstRow="0" w:lastRow="0" w:firstColumn="0" w:lastColumn="0" w:oddVBand="0" w:evenVBand="0" w:oddHBand="0" w:evenHBand="0" w:firstRowFirstColumn="0" w:firstRowLastColumn="0" w:lastRowFirstColumn="0" w:lastRowLastColumn="0"/>
              <w:rPr>
                <w:lang w:val="en-US"/>
              </w:rPr>
            </w:pPr>
            <w:r w:rsidRPr="003A6722">
              <w:rPr>
                <w:lang w:val="en-US"/>
              </w:rPr>
              <w:t xml:space="preserve">The </w:t>
            </w:r>
            <w:proofErr w:type="spellStart"/>
            <w:r w:rsidRPr="003A6722">
              <w:rPr>
                <w:lang w:val="en-US"/>
              </w:rPr>
              <w:t>EmoSpaces</w:t>
            </w:r>
            <w:proofErr w:type="spellEnd"/>
            <w:r w:rsidRPr="003A6722">
              <w:rPr>
                <w:lang w:val="en-US"/>
              </w:rPr>
              <w:t xml:space="preserve"> system launches the audition profile app: generation of pure tone at different levels, listening over headphone. The user is asked if he/she hears or not the sound.</w:t>
            </w:r>
          </w:p>
        </w:tc>
      </w:tr>
      <w:tr w:rsidR="003A6722" w:rsidRPr="00FB5164" w14:paraId="67AD1451"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8" w:type="dxa"/>
          </w:tcPr>
          <w:p w14:paraId="67AD144F" w14:textId="77777777" w:rsidR="003A6722" w:rsidRDefault="003A6722" w:rsidP="004B1CDE">
            <w:pPr>
              <w:rPr>
                <w:rFonts w:ascii="Arial" w:hAnsi="Arial" w:cs="Arial"/>
                <w:lang w:val="en-GB"/>
              </w:rPr>
            </w:pPr>
            <w:r>
              <w:rPr>
                <w:rFonts w:ascii="Arial" w:hAnsi="Arial" w:cs="Arial"/>
                <w:lang w:val="en-GB"/>
              </w:rPr>
              <w:t>#3</w:t>
            </w:r>
          </w:p>
        </w:tc>
        <w:tc>
          <w:tcPr>
            <w:tcW w:w="8054" w:type="dxa"/>
          </w:tcPr>
          <w:p w14:paraId="67AD1450" w14:textId="77777777" w:rsidR="003A6722" w:rsidRPr="003A6722" w:rsidRDefault="003A6722" w:rsidP="004B1CDE">
            <w:pPr>
              <w:cnfStyle w:val="000000100000" w:firstRow="0" w:lastRow="0" w:firstColumn="0" w:lastColumn="0" w:oddVBand="0" w:evenVBand="0" w:oddHBand="1" w:evenHBand="0" w:firstRowFirstColumn="0" w:firstRowLastColumn="0" w:lastRowFirstColumn="0" w:lastRowLastColumn="0"/>
              <w:rPr>
                <w:lang w:val="en-US"/>
              </w:rPr>
            </w:pPr>
            <w:r w:rsidRPr="003A6722">
              <w:rPr>
                <w:lang w:val="en-US"/>
              </w:rPr>
              <w:t xml:space="preserve">The </w:t>
            </w:r>
            <w:proofErr w:type="spellStart"/>
            <w:r w:rsidRPr="003A6722">
              <w:rPr>
                <w:lang w:val="en-US"/>
              </w:rPr>
              <w:t>EmoSpaces</w:t>
            </w:r>
            <w:proofErr w:type="spellEnd"/>
            <w:r w:rsidRPr="003A6722">
              <w:rPr>
                <w:lang w:val="en-US"/>
              </w:rPr>
              <w:t xml:space="preserve"> system generates the audition profile of the user.</w:t>
            </w:r>
          </w:p>
        </w:tc>
      </w:tr>
      <w:tr w:rsidR="003A6722" w:rsidRPr="00FB5164" w14:paraId="67AD1456" w14:textId="77777777" w:rsidTr="3235910A">
        <w:tc>
          <w:tcPr>
            <w:cnfStyle w:val="001000000000" w:firstRow="0" w:lastRow="0" w:firstColumn="1" w:lastColumn="0" w:oddVBand="0" w:evenVBand="0" w:oddHBand="0" w:evenHBand="0" w:firstRowFirstColumn="0" w:firstRowLastColumn="0" w:lastRowFirstColumn="0" w:lastRowLastColumn="0"/>
            <w:tcW w:w="1158" w:type="dxa"/>
          </w:tcPr>
          <w:p w14:paraId="67AD1452" w14:textId="77777777" w:rsidR="003A6722" w:rsidRPr="0036534B" w:rsidRDefault="003A6722" w:rsidP="004B1CDE">
            <w:pPr>
              <w:rPr>
                <w:rFonts w:ascii="Arial" w:hAnsi="Arial" w:cs="Arial"/>
                <w:lang w:val="en-GB"/>
              </w:rPr>
            </w:pPr>
            <w:r>
              <w:rPr>
                <w:rFonts w:ascii="Arial" w:hAnsi="Arial" w:cs="Arial"/>
                <w:lang w:val="en-GB"/>
              </w:rPr>
              <w:t>#4</w:t>
            </w:r>
          </w:p>
        </w:tc>
        <w:tc>
          <w:tcPr>
            <w:tcW w:w="8054" w:type="dxa"/>
          </w:tcPr>
          <w:p w14:paraId="67AD1453" w14:textId="77777777" w:rsidR="003A6722" w:rsidRPr="003A6722" w:rsidRDefault="003A6722" w:rsidP="004B1CDE">
            <w:pPr>
              <w:ind w:left="360" w:hanging="360"/>
              <w:cnfStyle w:val="000000000000" w:firstRow="0" w:lastRow="0" w:firstColumn="0" w:lastColumn="0" w:oddVBand="0" w:evenVBand="0" w:oddHBand="0" w:evenHBand="0" w:firstRowFirstColumn="0" w:firstRowLastColumn="0" w:lastRowFirstColumn="0" w:lastRowLastColumn="0"/>
              <w:rPr>
                <w:bCs/>
                <w:lang w:val="en-US"/>
              </w:rPr>
            </w:pPr>
            <w:r w:rsidRPr="003A6722">
              <w:rPr>
                <w:bCs/>
                <w:lang w:val="en-US"/>
              </w:rPr>
              <w:t xml:space="preserve">When watching the moving, the </w:t>
            </w:r>
            <w:proofErr w:type="spellStart"/>
            <w:r w:rsidRPr="003A6722">
              <w:rPr>
                <w:bCs/>
                <w:lang w:val="en-US"/>
              </w:rPr>
              <w:t>EmoSpaces</w:t>
            </w:r>
            <w:proofErr w:type="spellEnd"/>
            <w:r w:rsidRPr="003A6722">
              <w:rPr>
                <w:bCs/>
                <w:lang w:val="en-US"/>
              </w:rPr>
              <w:t xml:space="preserve"> system:</w:t>
            </w:r>
          </w:p>
          <w:p w14:paraId="67AD1454" w14:textId="77777777" w:rsidR="003A6722" w:rsidRPr="003A6722" w:rsidRDefault="003A6722" w:rsidP="00CB35AA">
            <w:pPr>
              <w:pStyle w:val="Paragraphedeliste"/>
              <w:numPr>
                <w:ilvl w:val="0"/>
                <w:numId w:val="12"/>
              </w:numPr>
              <w:cnfStyle w:val="000000000000" w:firstRow="0" w:lastRow="0" w:firstColumn="0" w:lastColumn="0" w:oddVBand="0" w:evenVBand="0" w:oddHBand="0" w:evenHBand="0" w:firstRowFirstColumn="0" w:firstRowLastColumn="0" w:lastRowFirstColumn="0" w:lastRowLastColumn="0"/>
              <w:rPr>
                <w:bCs/>
                <w:lang w:val="en-US"/>
              </w:rPr>
            </w:pPr>
            <w:r w:rsidRPr="003A6722">
              <w:rPr>
                <w:bCs/>
                <w:lang w:val="en-US"/>
              </w:rPr>
              <w:t>activates device optimization preset depending on listening (speaker or headset);</w:t>
            </w:r>
          </w:p>
          <w:p w14:paraId="67AD1455" w14:textId="77777777" w:rsidR="003A6722" w:rsidRPr="003A6722" w:rsidRDefault="003A6722" w:rsidP="00CB35AA">
            <w:pPr>
              <w:pStyle w:val="Paragraphedeliste"/>
              <w:numPr>
                <w:ilvl w:val="0"/>
                <w:numId w:val="12"/>
              </w:numPr>
              <w:cnfStyle w:val="000000000000" w:firstRow="0" w:lastRow="0" w:firstColumn="0" w:lastColumn="0" w:oddVBand="0" w:evenVBand="0" w:oddHBand="0" w:evenHBand="0" w:firstRowFirstColumn="0" w:firstRowLastColumn="0" w:lastRowFirstColumn="0" w:lastRowLastColumn="0"/>
              <w:rPr>
                <w:bCs/>
                <w:lang w:val="en-US"/>
              </w:rPr>
            </w:pPr>
            <w:proofErr w:type="gramStart"/>
            <w:r w:rsidRPr="003A6722">
              <w:rPr>
                <w:bCs/>
                <w:lang w:val="en-US"/>
              </w:rPr>
              <w:t>activates</w:t>
            </w:r>
            <w:proofErr w:type="gramEnd"/>
            <w:r w:rsidRPr="003A6722">
              <w:rPr>
                <w:bCs/>
                <w:lang w:val="en-US"/>
              </w:rPr>
              <w:t xml:space="preserve"> the user profile optimization.</w:t>
            </w:r>
          </w:p>
        </w:tc>
      </w:tr>
      <w:tr w:rsidR="003A6722" w:rsidRPr="00FB5164" w14:paraId="67AD145C"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8" w:type="dxa"/>
          </w:tcPr>
          <w:p w14:paraId="67AD1457" w14:textId="77777777" w:rsidR="003A6722" w:rsidRDefault="003A6722" w:rsidP="004B1CDE">
            <w:pPr>
              <w:rPr>
                <w:rFonts w:ascii="Arial" w:hAnsi="Arial" w:cs="Arial"/>
                <w:lang w:val="en-GB"/>
              </w:rPr>
            </w:pPr>
            <w:r>
              <w:rPr>
                <w:rFonts w:ascii="Arial" w:hAnsi="Arial" w:cs="Arial"/>
                <w:lang w:val="en-GB"/>
              </w:rPr>
              <w:t>#5</w:t>
            </w:r>
          </w:p>
        </w:tc>
        <w:tc>
          <w:tcPr>
            <w:tcW w:w="8054" w:type="dxa"/>
          </w:tcPr>
          <w:p w14:paraId="67AD1458" w14:textId="77777777" w:rsidR="003A6722" w:rsidRPr="003A6722" w:rsidRDefault="003A6722" w:rsidP="004B1CDE">
            <w:pPr>
              <w:ind w:left="360" w:hanging="360"/>
              <w:cnfStyle w:val="000000100000" w:firstRow="0" w:lastRow="0" w:firstColumn="0" w:lastColumn="0" w:oddVBand="0" w:evenVBand="0" w:oddHBand="1" w:evenHBand="0" w:firstRowFirstColumn="0" w:firstRowLastColumn="0" w:lastRowFirstColumn="0" w:lastRowLastColumn="0"/>
              <w:rPr>
                <w:bCs/>
                <w:lang w:val="en-US"/>
              </w:rPr>
            </w:pPr>
            <w:r w:rsidRPr="003A6722">
              <w:rPr>
                <w:bCs/>
                <w:lang w:val="en-US"/>
              </w:rPr>
              <w:t xml:space="preserve">The </w:t>
            </w:r>
            <w:proofErr w:type="spellStart"/>
            <w:r w:rsidRPr="003A6722">
              <w:rPr>
                <w:bCs/>
                <w:lang w:val="en-US"/>
              </w:rPr>
              <w:t>EmoSpaces</w:t>
            </w:r>
            <w:proofErr w:type="spellEnd"/>
            <w:r w:rsidRPr="003A6722">
              <w:rPr>
                <w:bCs/>
                <w:lang w:val="en-US"/>
              </w:rPr>
              <w:t xml:space="preserve"> system detects the End-user emotion and:</w:t>
            </w:r>
          </w:p>
          <w:p w14:paraId="67AD1459" w14:textId="77777777" w:rsidR="003A6722" w:rsidRPr="003A6722" w:rsidRDefault="003A6722" w:rsidP="00CB35AA">
            <w:pPr>
              <w:pStyle w:val="Paragraphedeliste"/>
              <w:numPr>
                <w:ilvl w:val="0"/>
                <w:numId w:val="13"/>
              </w:numPr>
              <w:cnfStyle w:val="000000100000" w:firstRow="0" w:lastRow="0" w:firstColumn="0" w:lastColumn="0" w:oddVBand="0" w:evenVBand="0" w:oddHBand="1" w:evenHBand="0" w:firstRowFirstColumn="0" w:firstRowLastColumn="0" w:lastRowFirstColumn="0" w:lastRowLastColumn="0"/>
              <w:rPr>
                <w:bCs/>
                <w:lang w:val="en-US"/>
              </w:rPr>
            </w:pPr>
            <w:r w:rsidRPr="003A6722">
              <w:rPr>
                <w:bCs/>
                <w:lang w:val="en-US"/>
              </w:rPr>
              <w:t>proposes appropriate content from the user-playlist;</w:t>
            </w:r>
          </w:p>
          <w:p w14:paraId="67AD145A" w14:textId="77777777" w:rsidR="003A6722" w:rsidRPr="003A6722" w:rsidRDefault="003A6722" w:rsidP="00CB35AA">
            <w:pPr>
              <w:pStyle w:val="Paragraphedeliste"/>
              <w:numPr>
                <w:ilvl w:val="0"/>
                <w:numId w:val="13"/>
              </w:numPr>
              <w:cnfStyle w:val="000000100000" w:firstRow="0" w:lastRow="0" w:firstColumn="0" w:lastColumn="0" w:oddVBand="0" w:evenVBand="0" w:oddHBand="1" w:evenHBand="0" w:firstRowFirstColumn="0" w:firstRowLastColumn="0" w:lastRowFirstColumn="0" w:lastRowLastColumn="0"/>
              <w:rPr>
                <w:bCs/>
                <w:lang w:val="en-US"/>
              </w:rPr>
            </w:pPr>
            <w:r w:rsidRPr="003A6722">
              <w:rPr>
                <w:bCs/>
                <w:lang w:val="en-US"/>
              </w:rPr>
              <w:t xml:space="preserve">[emotion </w:t>
            </w:r>
            <w:r w:rsidRPr="00DE733B">
              <w:sym w:font="Wingdings" w:char="F0DF"/>
            </w:r>
            <w:r w:rsidRPr="00DE733B">
              <w:sym w:font="Wingdings" w:char="F0E0"/>
            </w:r>
            <w:r w:rsidRPr="003A6722">
              <w:rPr>
                <w:bCs/>
                <w:lang w:val="en-US"/>
              </w:rPr>
              <w:t xml:space="preserve"> content] table has been previously initialized;</w:t>
            </w:r>
          </w:p>
          <w:p w14:paraId="67AD145B" w14:textId="77777777" w:rsidR="003A6722" w:rsidRPr="003A6722" w:rsidRDefault="003A6722" w:rsidP="00CB35AA">
            <w:pPr>
              <w:pStyle w:val="Paragraphedeliste"/>
              <w:numPr>
                <w:ilvl w:val="0"/>
                <w:numId w:val="13"/>
              </w:numPr>
              <w:cnfStyle w:val="000000100000" w:firstRow="0" w:lastRow="0" w:firstColumn="0" w:lastColumn="0" w:oddVBand="0" w:evenVBand="0" w:oddHBand="1" w:evenHBand="0" w:firstRowFirstColumn="0" w:firstRowLastColumn="0" w:lastRowFirstColumn="0" w:lastRowLastColumn="0"/>
              <w:rPr>
                <w:bCs/>
                <w:lang w:val="en-US"/>
              </w:rPr>
            </w:pPr>
            <w:proofErr w:type="gramStart"/>
            <w:r w:rsidRPr="003A6722">
              <w:rPr>
                <w:bCs/>
                <w:lang w:val="en-US"/>
              </w:rPr>
              <w:t>activates</w:t>
            </w:r>
            <w:proofErr w:type="gramEnd"/>
            <w:r w:rsidRPr="003A6722">
              <w:rPr>
                <w:bCs/>
                <w:lang w:val="en-US"/>
              </w:rPr>
              <w:t xml:space="preserve"> sound optimization depending on this content.</w:t>
            </w:r>
          </w:p>
        </w:tc>
      </w:tr>
    </w:tbl>
    <w:p w14:paraId="67AD145D" w14:textId="77777777" w:rsidR="003A6722" w:rsidRPr="003A6722" w:rsidRDefault="003A6722" w:rsidP="003A6722">
      <w:pPr>
        <w:rPr>
          <w:lang w:val="en-US"/>
        </w:rPr>
      </w:pPr>
    </w:p>
    <w:p w14:paraId="2FAB3BF6" w14:textId="77777777" w:rsidR="00272AF9" w:rsidRDefault="00272AF9" w:rsidP="00272AF9">
      <w:pPr>
        <w:pStyle w:val="Titre1"/>
        <w:rPr>
          <w:lang w:val="en-GB"/>
        </w:rPr>
      </w:pPr>
      <w:bookmarkStart w:id="379" w:name="_Toc470007495"/>
      <w:bookmarkStart w:id="380" w:name="_Toc470094925"/>
      <w:bookmarkStart w:id="381" w:name="_Toc470101196"/>
      <w:bookmarkStart w:id="382" w:name="_Toc470103327"/>
      <w:bookmarkStart w:id="383" w:name="_Toc470103456"/>
      <w:bookmarkStart w:id="384" w:name="_Toc476918529"/>
      <w:bookmarkStart w:id="385" w:name="_Toc9587614"/>
      <w:bookmarkEnd w:id="379"/>
      <w:bookmarkEnd w:id="380"/>
      <w:bookmarkEnd w:id="381"/>
      <w:bookmarkEnd w:id="382"/>
      <w:bookmarkEnd w:id="383"/>
      <w:proofErr w:type="spellStart"/>
      <w:r>
        <w:rPr>
          <w:lang w:val="en-GB"/>
        </w:rPr>
        <w:t>EmoService</w:t>
      </w:r>
      <w:proofErr w:type="spellEnd"/>
      <w:r>
        <w:rPr>
          <w:lang w:val="en-GB"/>
        </w:rPr>
        <w:t xml:space="preserve"> C</w:t>
      </w:r>
      <w:r w:rsidRPr="0036534B">
        <w:rPr>
          <w:lang w:val="en-GB"/>
        </w:rPr>
        <w:t xml:space="preserve"> – </w:t>
      </w:r>
      <w:r>
        <w:rPr>
          <w:lang w:val="en-GB"/>
        </w:rPr>
        <w:t>E-Learning</w:t>
      </w:r>
      <w:bookmarkEnd w:id="385"/>
    </w:p>
    <w:p w14:paraId="57281233" w14:textId="77777777" w:rsidR="00272AF9" w:rsidRDefault="00272AF9" w:rsidP="00272AF9">
      <w:pPr>
        <w:pStyle w:val="Titre2"/>
        <w:rPr>
          <w:lang w:val="en-GB"/>
        </w:rPr>
      </w:pPr>
      <w:bookmarkStart w:id="386" w:name="_Toc9587615"/>
      <w:r>
        <w:rPr>
          <w:lang w:val="en-GB"/>
        </w:rPr>
        <w:t>Description</w:t>
      </w:r>
      <w:bookmarkEnd w:id="386"/>
    </w:p>
    <w:p w14:paraId="374F1375" w14:textId="77777777" w:rsidR="00272AF9" w:rsidRDefault="00272AF9" w:rsidP="00272AF9">
      <w:pPr>
        <w:rPr>
          <w:lang w:val="en-US"/>
        </w:rPr>
      </w:pPr>
      <w:r w:rsidRPr="0094624B">
        <w:rPr>
          <w:lang w:val="en-US"/>
        </w:rPr>
        <w:t xml:space="preserve">The </w:t>
      </w:r>
      <w:proofErr w:type="spellStart"/>
      <w:r w:rsidRPr="0094624B">
        <w:rPr>
          <w:lang w:val="en-US"/>
        </w:rPr>
        <w:t>Emospaces</w:t>
      </w:r>
      <w:proofErr w:type="spellEnd"/>
      <w:r w:rsidRPr="0094624B">
        <w:rPr>
          <w:lang w:val="en-US"/>
        </w:rPr>
        <w:t xml:space="preserve"> project will carry out a smart modelling of the space that surrounds a user to be able to offer a service that adapts to each user. To achieve this, the implementation of the </w:t>
      </w:r>
      <w:proofErr w:type="spellStart"/>
      <w:r w:rsidRPr="0094624B">
        <w:rPr>
          <w:lang w:val="en-US"/>
        </w:rPr>
        <w:t>Aml</w:t>
      </w:r>
      <w:proofErr w:type="spellEnd"/>
      <w:r w:rsidRPr="0094624B">
        <w:rPr>
          <w:lang w:val="en-US"/>
        </w:rPr>
        <w:t xml:space="preserve"> concept is needed. The study of the environment is divided into two areas, wherein the project aims to make an influence: the virtual and the physical space. The virtual space requires a longer development time, since it is easier to monitor application usage due to the creators’ interest in improving the application and its business opportunities. For the case of the physical space, the technologies previously described in the document will be applied to a greater or a lesser extent, according to the needs of each use case.</w:t>
      </w:r>
    </w:p>
    <w:p w14:paraId="6FAA3CAD" w14:textId="77777777" w:rsidR="00272AF9" w:rsidRPr="00AD5529" w:rsidRDefault="00272AF9" w:rsidP="00272AF9">
      <w:pPr>
        <w:rPr>
          <w:lang w:val="en-US"/>
        </w:rPr>
      </w:pPr>
    </w:p>
    <w:p w14:paraId="70E6BC7E" w14:textId="77777777" w:rsidR="00272AF9" w:rsidRDefault="00272AF9" w:rsidP="00272AF9">
      <w:pPr>
        <w:pStyle w:val="Titre2"/>
        <w:rPr>
          <w:lang w:val="en-GB"/>
        </w:rPr>
      </w:pPr>
      <w:bookmarkStart w:id="387" w:name="_Toc9587616"/>
      <w:r>
        <w:rPr>
          <w:lang w:val="en-GB"/>
        </w:rPr>
        <w:t>End-users and stakeholders description</w:t>
      </w:r>
      <w:bookmarkEnd w:id="387"/>
    </w:p>
    <w:p w14:paraId="5EDA3385" w14:textId="77777777" w:rsidR="00272AF9" w:rsidRDefault="00272AF9" w:rsidP="00272AF9">
      <w:pPr>
        <w:jc w:val="both"/>
        <w:rPr>
          <w:lang w:val="en-US"/>
        </w:rPr>
      </w:pPr>
      <w:r>
        <w:rPr>
          <w:lang w:val="en-US"/>
        </w:rPr>
        <w:t xml:space="preserve">Enterprises play a fundamental role in the growth of the e-Learning paradigm, since the number of them that are opting for this type of learning is growing. Over 41% of the Fortune 500 corporations are employing some form of e-Learning on their workers. On the other hand, a survey conducted by Ambien Insight concluded that e-Learning has increased revenue in 42% of the companies </w:t>
      </w:r>
      <w:r w:rsidRPr="00A00AB6">
        <w:rPr>
          <w:lang w:val="en-US"/>
        </w:rPr>
        <w:t>[1]</w:t>
      </w:r>
      <w:r>
        <w:rPr>
          <w:lang w:val="en-US"/>
        </w:rPr>
        <w:t xml:space="preserve">. Thus, all companies that offer training to their employees would be big clients for </w:t>
      </w:r>
      <w:proofErr w:type="spellStart"/>
      <w:r>
        <w:rPr>
          <w:lang w:val="en-US"/>
        </w:rPr>
        <w:t>EmoSpaces</w:t>
      </w:r>
      <w:proofErr w:type="spellEnd"/>
      <w:r>
        <w:rPr>
          <w:lang w:val="en-US"/>
        </w:rPr>
        <w:t>, since the project is offering not only a flexible and interactive education, but one that is customized and based on the workers’ emotions, which can also mean a performance improvement.</w:t>
      </w:r>
    </w:p>
    <w:p w14:paraId="73F757FE" w14:textId="77777777" w:rsidR="00272AF9" w:rsidRDefault="00272AF9" w:rsidP="00272AF9">
      <w:pPr>
        <w:jc w:val="both"/>
        <w:rPr>
          <w:lang w:val="en-US"/>
        </w:rPr>
      </w:pPr>
      <w:r>
        <w:rPr>
          <w:lang w:val="en-US"/>
        </w:rPr>
        <w:t xml:space="preserve">In Spain, the culture of “Continuous Training” as an integral part of enterprise politics and strategy is implemented in 80% of the companies. For this reason, there are many companies that stand out for the training they offer to their workers. These are the ones that can be clients for </w:t>
      </w:r>
      <w:proofErr w:type="spellStart"/>
      <w:r>
        <w:rPr>
          <w:lang w:val="en-US"/>
        </w:rPr>
        <w:t>EmoSpaces</w:t>
      </w:r>
      <w:proofErr w:type="spellEnd"/>
      <w:r>
        <w:rPr>
          <w:lang w:val="en-US"/>
        </w:rPr>
        <w:t>, since being able to offer personalized content is and added and differentiating value. These companies invest large amounts of money to improve the mentioned training, which could mean that they are interested in introducing a new training modality as the one offered by the present project.</w:t>
      </w:r>
    </w:p>
    <w:p w14:paraId="72F7B3F1" w14:textId="77777777" w:rsidR="00272AF9" w:rsidRDefault="00272AF9" w:rsidP="00272AF9">
      <w:pPr>
        <w:jc w:val="both"/>
        <w:rPr>
          <w:lang w:val="en-US"/>
        </w:rPr>
      </w:pPr>
      <w:r>
        <w:rPr>
          <w:lang w:val="en-US"/>
        </w:rPr>
        <w:t xml:space="preserve">Below, the main potential clients for </w:t>
      </w:r>
      <w:proofErr w:type="spellStart"/>
      <w:r>
        <w:rPr>
          <w:lang w:val="en-US"/>
        </w:rPr>
        <w:t>EmoSpaces</w:t>
      </w:r>
      <w:proofErr w:type="spellEnd"/>
      <w:r>
        <w:rPr>
          <w:lang w:val="en-US"/>
        </w:rPr>
        <w:t xml:space="preserve">, taking into account the training programs they are currently offering: </w:t>
      </w:r>
    </w:p>
    <w:p w14:paraId="23BF0A61" w14:textId="77777777" w:rsidR="00272AF9" w:rsidRDefault="00272AF9" w:rsidP="00272AF9">
      <w:pPr>
        <w:jc w:val="both"/>
        <w:rPr>
          <w:lang w:val="en-US"/>
        </w:rPr>
      </w:pPr>
    </w:p>
    <w:tbl>
      <w:tblPr>
        <w:tblStyle w:val="Tabladecuadrcula4-nfasis12"/>
        <w:tblW w:w="8494" w:type="dxa"/>
        <w:tblInd w:w="-35" w:type="dxa"/>
        <w:tblCellMar>
          <w:left w:w="68" w:type="dxa"/>
        </w:tblCellMar>
        <w:tblLook w:val="04A0" w:firstRow="1" w:lastRow="0" w:firstColumn="1" w:lastColumn="0" w:noHBand="0" w:noVBand="1"/>
      </w:tblPr>
      <w:tblGrid>
        <w:gridCol w:w="4248"/>
        <w:gridCol w:w="4246"/>
      </w:tblGrid>
      <w:tr w:rsidR="00272AF9" w:rsidRPr="00FB5164" w14:paraId="1A0ADE0A" w14:textId="77777777" w:rsidTr="00FB51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Borders>
              <w:top w:val="single" w:sz="4" w:space="0" w:color="94C600"/>
              <w:left w:val="single" w:sz="4" w:space="0" w:color="94C600"/>
              <w:bottom w:val="single" w:sz="4" w:space="0" w:color="94C600"/>
              <w:right w:val="single" w:sz="4" w:space="0" w:color="94C600"/>
            </w:tcBorders>
            <w:tcMar>
              <w:left w:w="68" w:type="dxa"/>
            </w:tcMar>
          </w:tcPr>
          <w:p w14:paraId="72FDFF61" w14:textId="77777777" w:rsidR="00272AF9" w:rsidRPr="002C354D" w:rsidRDefault="00272AF9" w:rsidP="00FB5164">
            <w:pPr>
              <w:spacing w:before="280"/>
            </w:pPr>
          </w:p>
        </w:tc>
        <w:tc>
          <w:tcPr>
            <w:tcW w:w="4246" w:type="dxa"/>
            <w:tcBorders>
              <w:top w:val="single" w:sz="4" w:space="0" w:color="94C600"/>
              <w:left w:val="single" w:sz="4" w:space="0" w:color="94C600"/>
              <w:bottom w:val="single" w:sz="4" w:space="0" w:color="94C600"/>
              <w:right w:val="single" w:sz="4" w:space="0" w:color="94C600"/>
            </w:tcBorders>
            <w:tcMar>
              <w:left w:w="68" w:type="dxa"/>
            </w:tcMar>
          </w:tcPr>
          <w:p w14:paraId="153B2BC5" w14:textId="77777777" w:rsidR="00272AF9" w:rsidRPr="002C354D" w:rsidRDefault="00272AF9" w:rsidP="00FB5164">
            <w:pPr>
              <w:spacing w:before="280"/>
              <w:cnfStyle w:val="100000000000" w:firstRow="1" w:lastRow="0" w:firstColumn="0" w:lastColumn="0" w:oddVBand="0" w:evenVBand="0" w:oddHBand="0" w:evenHBand="0" w:firstRowFirstColumn="0" w:firstRowLastColumn="0" w:lastRowFirstColumn="0" w:lastRowLastColumn="0"/>
            </w:pPr>
          </w:p>
        </w:tc>
      </w:tr>
      <w:tr w:rsidR="00272AF9" w:rsidRPr="00FB5164" w14:paraId="6E161C09" w14:textId="77777777" w:rsidTr="00FB51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Mar>
              <w:left w:w="68" w:type="dxa"/>
            </w:tcMar>
          </w:tcPr>
          <w:p w14:paraId="2DF4E553" w14:textId="77777777" w:rsidR="00272AF9" w:rsidRDefault="00272AF9" w:rsidP="00FB5164">
            <w:pPr>
              <w:spacing w:before="280"/>
            </w:pPr>
            <w:proofErr w:type="spellStart"/>
            <w:r>
              <w:lastRenderedPageBreak/>
              <w:t>Telefónica</w:t>
            </w:r>
            <w:proofErr w:type="spellEnd"/>
          </w:p>
        </w:tc>
        <w:tc>
          <w:tcPr>
            <w:tcW w:w="4246" w:type="dxa"/>
            <w:tcMar>
              <w:left w:w="68" w:type="dxa"/>
            </w:tcMar>
          </w:tcPr>
          <w:p w14:paraId="270E63C4" w14:textId="77777777" w:rsidR="00272AF9" w:rsidRPr="004337C9" w:rsidRDefault="00272AF9" w:rsidP="00FB5164">
            <w:pPr>
              <w:spacing w:before="280"/>
              <w:cnfStyle w:val="000000100000" w:firstRow="0" w:lastRow="0" w:firstColumn="0" w:lastColumn="0" w:oddVBand="0" w:evenVBand="0" w:oddHBand="1" w:evenHBand="0" w:firstRowFirstColumn="0" w:firstRowLastColumn="0" w:lastRowFirstColumn="0" w:lastRowLastColumn="0"/>
            </w:pPr>
            <w:r w:rsidRPr="004337C9">
              <w:t xml:space="preserve">Telefonica Group </w:t>
            </w:r>
            <w:proofErr w:type="gramStart"/>
            <w:r w:rsidRPr="004337C9">
              <w:t>invest</w:t>
            </w:r>
            <w:proofErr w:type="gramEnd"/>
            <w:r w:rsidRPr="004337C9">
              <w:t xml:space="preserve"> a </w:t>
            </w:r>
            <w:r>
              <w:t>large fraction of their capital in developing and implementing e-learning in their platform.</w:t>
            </w:r>
          </w:p>
        </w:tc>
      </w:tr>
      <w:tr w:rsidR="00272AF9" w:rsidRPr="00FB5164" w14:paraId="7EA0FD8B" w14:textId="77777777" w:rsidTr="00FB5164">
        <w:tc>
          <w:tcPr>
            <w:cnfStyle w:val="001000000000" w:firstRow="0" w:lastRow="0" w:firstColumn="1" w:lastColumn="0" w:oddVBand="0" w:evenVBand="0" w:oddHBand="0" w:evenHBand="0" w:firstRowFirstColumn="0" w:firstRowLastColumn="0" w:lastRowFirstColumn="0" w:lastRowLastColumn="0"/>
            <w:tcW w:w="4247" w:type="dxa"/>
            <w:shd w:val="clear" w:color="auto" w:fill="auto"/>
            <w:tcMar>
              <w:left w:w="68" w:type="dxa"/>
            </w:tcMar>
          </w:tcPr>
          <w:p w14:paraId="613E6A32" w14:textId="77777777" w:rsidR="00272AF9" w:rsidRDefault="00272AF9" w:rsidP="00FB5164">
            <w:pPr>
              <w:spacing w:before="280"/>
            </w:pPr>
            <w:r>
              <w:t>Unión FENOSA</w:t>
            </w:r>
          </w:p>
        </w:tc>
        <w:tc>
          <w:tcPr>
            <w:tcW w:w="4246" w:type="dxa"/>
            <w:shd w:val="clear" w:color="auto" w:fill="auto"/>
            <w:tcMar>
              <w:left w:w="68" w:type="dxa"/>
            </w:tcMar>
          </w:tcPr>
          <w:p w14:paraId="327CF3C8" w14:textId="77777777" w:rsidR="00272AF9" w:rsidRPr="004B2CCD" w:rsidRDefault="00272AF9" w:rsidP="00FB5164">
            <w:pPr>
              <w:spacing w:before="280"/>
              <w:cnfStyle w:val="000000000000" w:firstRow="0" w:lastRow="0" w:firstColumn="0" w:lastColumn="0" w:oddVBand="0" w:evenVBand="0" w:oddHBand="0" w:evenHBand="0" w:firstRowFirstColumn="0" w:firstRowLastColumn="0" w:lastRowFirstColumn="0" w:lastRowLastColumn="0"/>
            </w:pPr>
            <w:r w:rsidRPr="004B2CCD">
              <w:t xml:space="preserve">Education is conducted by </w:t>
            </w:r>
            <w:r>
              <w:t xml:space="preserve">the Union </w:t>
            </w:r>
            <w:proofErr w:type="spellStart"/>
            <w:r>
              <w:t>Fenosa</w:t>
            </w:r>
            <w:proofErr w:type="spellEnd"/>
            <w:r>
              <w:t xml:space="preserve"> “Corporate University”.</w:t>
            </w:r>
          </w:p>
        </w:tc>
      </w:tr>
      <w:tr w:rsidR="00272AF9" w:rsidRPr="00FB5164" w14:paraId="54BCF752" w14:textId="77777777" w:rsidTr="00FB51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Mar>
              <w:left w:w="68" w:type="dxa"/>
            </w:tcMar>
          </w:tcPr>
          <w:p w14:paraId="012BBF0D" w14:textId="77777777" w:rsidR="00272AF9" w:rsidRDefault="00272AF9" w:rsidP="00FB5164">
            <w:pPr>
              <w:spacing w:before="280"/>
            </w:pPr>
            <w:proofErr w:type="spellStart"/>
            <w:r>
              <w:t>Telefónica</w:t>
            </w:r>
            <w:proofErr w:type="spellEnd"/>
            <w:r>
              <w:t xml:space="preserve"> </w:t>
            </w:r>
            <w:proofErr w:type="spellStart"/>
            <w:r>
              <w:t>Móviles</w:t>
            </w:r>
            <w:proofErr w:type="spellEnd"/>
          </w:p>
        </w:tc>
        <w:tc>
          <w:tcPr>
            <w:tcW w:w="4246" w:type="dxa"/>
            <w:tcMar>
              <w:left w:w="68" w:type="dxa"/>
            </w:tcMar>
          </w:tcPr>
          <w:p w14:paraId="064D0B73" w14:textId="77777777" w:rsidR="00272AF9" w:rsidRPr="004B2CCD" w:rsidRDefault="00272AF9" w:rsidP="00FB5164">
            <w:pPr>
              <w:spacing w:before="280"/>
              <w:cnfStyle w:val="000000100000" w:firstRow="0" w:lastRow="0" w:firstColumn="0" w:lastColumn="0" w:oddVBand="0" w:evenVBand="0" w:oddHBand="1" w:evenHBand="0" w:firstRowFirstColumn="0" w:firstRowLastColumn="0" w:lastRowFirstColumn="0" w:lastRowLastColumn="0"/>
            </w:pPr>
            <w:r w:rsidRPr="004B2CCD">
              <w:t>They employ e-learning t</w:t>
            </w:r>
            <w:r>
              <w:t>echniques and they are characterized by an education oriented to providing fast answers for very concrete needs.</w:t>
            </w:r>
          </w:p>
        </w:tc>
      </w:tr>
      <w:tr w:rsidR="00272AF9" w:rsidRPr="00FB5164" w14:paraId="2AFA90F7" w14:textId="77777777" w:rsidTr="00FB5164">
        <w:tc>
          <w:tcPr>
            <w:cnfStyle w:val="001000000000" w:firstRow="0" w:lastRow="0" w:firstColumn="1" w:lastColumn="0" w:oddVBand="0" w:evenVBand="0" w:oddHBand="0" w:evenHBand="0" w:firstRowFirstColumn="0" w:firstRowLastColumn="0" w:lastRowFirstColumn="0" w:lastRowLastColumn="0"/>
            <w:tcW w:w="4247" w:type="dxa"/>
            <w:shd w:val="clear" w:color="auto" w:fill="auto"/>
            <w:tcMar>
              <w:left w:w="68" w:type="dxa"/>
            </w:tcMar>
          </w:tcPr>
          <w:p w14:paraId="7068E122" w14:textId="77777777" w:rsidR="00272AF9" w:rsidRDefault="00272AF9" w:rsidP="00FB5164">
            <w:pPr>
              <w:spacing w:before="280"/>
            </w:pPr>
            <w:r>
              <w:t>Banco Santander</w:t>
            </w:r>
          </w:p>
        </w:tc>
        <w:tc>
          <w:tcPr>
            <w:tcW w:w="4246" w:type="dxa"/>
            <w:shd w:val="clear" w:color="auto" w:fill="auto"/>
            <w:tcMar>
              <w:left w:w="68" w:type="dxa"/>
            </w:tcMar>
          </w:tcPr>
          <w:p w14:paraId="0291B5DD" w14:textId="77777777" w:rsidR="00272AF9" w:rsidRPr="004B2CCD" w:rsidRDefault="00272AF9" w:rsidP="00FB5164">
            <w:pPr>
              <w:spacing w:before="280"/>
              <w:cnfStyle w:val="000000000000" w:firstRow="0" w:lastRow="0" w:firstColumn="0" w:lastColumn="0" w:oddVBand="0" w:evenVBand="0" w:oddHBand="0" w:evenHBand="0" w:firstRowFirstColumn="0" w:firstRowLastColumn="0" w:lastRowFirstColumn="0" w:lastRowLastColumn="0"/>
            </w:pPr>
            <w:r w:rsidRPr="004B2CCD">
              <w:t xml:space="preserve">Santander Bank </w:t>
            </w:r>
            <w:proofErr w:type="gramStart"/>
            <w:r w:rsidRPr="004B2CCD">
              <w:t>opt</w:t>
            </w:r>
            <w:proofErr w:type="gramEnd"/>
            <w:r w:rsidRPr="004B2CCD">
              <w:t xml:space="preserve"> for o</w:t>
            </w:r>
            <w:r>
              <w:t xml:space="preserve">nline education via the </w:t>
            </w:r>
            <w:proofErr w:type="spellStart"/>
            <w:r w:rsidRPr="004B2CCD">
              <w:rPr>
                <w:i/>
              </w:rPr>
              <w:t>Form@via</w:t>
            </w:r>
            <w:proofErr w:type="spellEnd"/>
            <w:r>
              <w:t xml:space="preserve"> virtual channel.</w:t>
            </w:r>
          </w:p>
        </w:tc>
      </w:tr>
      <w:tr w:rsidR="00272AF9" w:rsidRPr="00FB5164" w14:paraId="3EBE64D7" w14:textId="77777777" w:rsidTr="00FB51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Mar>
              <w:left w:w="68" w:type="dxa"/>
            </w:tcMar>
          </w:tcPr>
          <w:p w14:paraId="6998179E" w14:textId="77777777" w:rsidR="00272AF9" w:rsidRDefault="00272AF9" w:rsidP="00FB5164">
            <w:pPr>
              <w:spacing w:before="280"/>
            </w:pPr>
            <w:r>
              <w:t>IBM</w:t>
            </w:r>
          </w:p>
        </w:tc>
        <w:tc>
          <w:tcPr>
            <w:tcW w:w="4246" w:type="dxa"/>
            <w:tcMar>
              <w:left w:w="68" w:type="dxa"/>
            </w:tcMar>
          </w:tcPr>
          <w:p w14:paraId="0ACEE89C" w14:textId="77777777" w:rsidR="00272AF9" w:rsidRPr="004B2CCD" w:rsidRDefault="00272AF9" w:rsidP="00FB5164">
            <w:pPr>
              <w:spacing w:before="280"/>
              <w:cnfStyle w:val="000000100000" w:firstRow="0" w:lastRow="0" w:firstColumn="0" w:lastColumn="0" w:oddVBand="0" w:evenVBand="0" w:oddHBand="1" w:evenHBand="0" w:firstRowFirstColumn="0" w:firstRowLastColumn="0" w:lastRowFirstColumn="0" w:lastRowLastColumn="0"/>
            </w:pPr>
            <w:r w:rsidRPr="004B2CCD">
              <w:t xml:space="preserve">In IBM, education is based </w:t>
            </w:r>
            <w:r>
              <w:t>on on-site training or online training, depending on the courses content.</w:t>
            </w:r>
          </w:p>
        </w:tc>
      </w:tr>
      <w:tr w:rsidR="00272AF9" w:rsidRPr="00FB5164" w14:paraId="01C90FDE" w14:textId="77777777" w:rsidTr="00FB5164">
        <w:tc>
          <w:tcPr>
            <w:cnfStyle w:val="001000000000" w:firstRow="0" w:lastRow="0" w:firstColumn="1" w:lastColumn="0" w:oddVBand="0" w:evenVBand="0" w:oddHBand="0" w:evenHBand="0" w:firstRowFirstColumn="0" w:firstRowLastColumn="0" w:lastRowFirstColumn="0" w:lastRowLastColumn="0"/>
            <w:tcW w:w="4247" w:type="dxa"/>
            <w:shd w:val="clear" w:color="auto" w:fill="auto"/>
            <w:tcMar>
              <w:left w:w="68" w:type="dxa"/>
            </w:tcMar>
          </w:tcPr>
          <w:p w14:paraId="292F607A" w14:textId="77777777" w:rsidR="00272AF9" w:rsidRDefault="00272AF9" w:rsidP="00FB5164">
            <w:pPr>
              <w:spacing w:before="280"/>
            </w:pPr>
            <w:proofErr w:type="spellStart"/>
            <w:r>
              <w:t>Caixa</w:t>
            </w:r>
            <w:proofErr w:type="spellEnd"/>
            <w:r>
              <w:t xml:space="preserve"> Galicia</w:t>
            </w:r>
          </w:p>
        </w:tc>
        <w:tc>
          <w:tcPr>
            <w:tcW w:w="4246" w:type="dxa"/>
            <w:shd w:val="clear" w:color="auto" w:fill="auto"/>
            <w:tcMar>
              <w:left w:w="68" w:type="dxa"/>
            </w:tcMar>
          </w:tcPr>
          <w:p w14:paraId="1994F008" w14:textId="77777777" w:rsidR="00272AF9" w:rsidRPr="004B2CCD" w:rsidRDefault="00272AF9" w:rsidP="00FB5164">
            <w:pPr>
              <w:spacing w:before="280"/>
              <w:cnfStyle w:val="000000000000" w:firstRow="0" w:lastRow="0" w:firstColumn="0" w:lastColumn="0" w:oddVBand="0" w:evenVBand="0" w:oddHBand="0" w:evenHBand="0" w:firstRowFirstColumn="0" w:firstRowLastColumn="0" w:lastRowFirstColumn="0" w:lastRowLastColumn="0"/>
            </w:pPr>
            <w:r w:rsidRPr="004B2CCD">
              <w:t xml:space="preserve">Through the ITE (Enterprise Technological Institute), </w:t>
            </w:r>
            <w:proofErr w:type="spellStart"/>
            <w:r w:rsidRPr="004B2CCD">
              <w:t>Caixa</w:t>
            </w:r>
            <w:proofErr w:type="spellEnd"/>
            <w:r w:rsidRPr="004B2CCD">
              <w:t xml:space="preserve"> Galicia manages a large </w:t>
            </w:r>
            <w:r>
              <w:t>fraction of training programs intended for their workers.</w:t>
            </w:r>
          </w:p>
        </w:tc>
      </w:tr>
      <w:tr w:rsidR="00272AF9" w:rsidRPr="00FB5164" w14:paraId="646E10E0" w14:textId="77777777" w:rsidTr="00FB51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Mar>
              <w:left w:w="68" w:type="dxa"/>
            </w:tcMar>
          </w:tcPr>
          <w:p w14:paraId="19726A87" w14:textId="77777777" w:rsidR="00272AF9" w:rsidRDefault="00272AF9" w:rsidP="00FB5164">
            <w:pPr>
              <w:spacing w:before="280"/>
            </w:pPr>
            <w:r>
              <w:t>Siemens</w:t>
            </w:r>
          </w:p>
        </w:tc>
        <w:tc>
          <w:tcPr>
            <w:tcW w:w="4246" w:type="dxa"/>
            <w:tcMar>
              <w:left w:w="68" w:type="dxa"/>
            </w:tcMar>
          </w:tcPr>
          <w:p w14:paraId="556D7D55" w14:textId="77777777" w:rsidR="00272AF9" w:rsidRPr="004B2CCD" w:rsidRDefault="00272AF9" w:rsidP="00FB5164">
            <w:pPr>
              <w:spacing w:before="280"/>
              <w:cnfStyle w:val="000000100000" w:firstRow="0" w:lastRow="0" w:firstColumn="0" w:lastColumn="0" w:oddVBand="0" w:evenVBand="0" w:oddHBand="1" w:evenHBand="0" w:firstRowFirstColumn="0" w:firstRowLastColumn="0" w:lastRowFirstColumn="0" w:lastRowLastColumn="0"/>
            </w:pPr>
            <w:r w:rsidRPr="004B2CCD">
              <w:t>Through the e-people po</w:t>
            </w:r>
            <w:r>
              <w:t>rtal, Siemens offers custom training for each worker.</w:t>
            </w:r>
          </w:p>
        </w:tc>
      </w:tr>
      <w:tr w:rsidR="00272AF9" w:rsidRPr="00FB5164" w14:paraId="1406B8C8" w14:textId="77777777" w:rsidTr="00FB5164">
        <w:tc>
          <w:tcPr>
            <w:cnfStyle w:val="001000000000" w:firstRow="0" w:lastRow="0" w:firstColumn="1" w:lastColumn="0" w:oddVBand="0" w:evenVBand="0" w:oddHBand="0" w:evenHBand="0" w:firstRowFirstColumn="0" w:firstRowLastColumn="0" w:lastRowFirstColumn="0" w:lastRowLastColumn="0"/>
            <w:tcW w:w="4247" w:type="dxa"/>
            <w:shd w:val="clear" w:color="auto" w:fill="auto"/>
            <w:tcMar>
              <w:left w:w="68" w:type="dxa"/>
            </w:tcMar>
          </w:tcPr>
          <w:p w14:paraId="6D8A49E6" w14:textId="77777777" w:rsidR="00272AF9" w:rsidRPr="006C6208" w:rsidRDefault="00272AF9" w:rsidP="00FB5164">
            <w:pPr>
              <w:spacing w:before="280"/>
              <w:rPr>
                <w:lang w:val="es-ES"/>
              </w:rPr>
            </w:pPr>
            <w:r w:rsidRPr="006C6208">
              <w:rPr>
                <w:bCs w:val="0"/>
                <w:lang w:val="es-ES"/>
              </w:rPr>
              <w:t>Asociación Nacional de Centros de e-</w:t>
            </w:r>
            <w:proofErr w:type="spellStart"/>
            <w:r w:rsidRPr="006C6208">
              <w:rPr>
                <w:bCs w:val="0"/>
                <w:lang w:val="es-ES"/>
              </w:rPr>
              <w:t>Learning</w:t>
            </w:r>
            <w:proofErr w:type="spellEnd"/>
            <w:r w:rsidRPr="006C6208">
              <w:rPr>
                <w:bCs w:val="0"/>
                <w:lang w:val="es-ES"/>
              </w:rPr>
              <w:t xml:space="preserve"> y Distancia (ANCED)</w:t>
            </w:r>
          </w:p>
        </w:tc>
        <w:tc>
          <w:tcPr>
            <w:tcW w:w="4246" w:type="dxa"/>
            <w:shd w:val="clear" w:color="auto" w:fill="auto"/>
            <w:tcMar>
              <w:left w:w="68" w:type="dxa"/>
            </w:tcMar>
          </w:tcPr>
          <w:p w14:paraId="6D41E54D" w14:textId="77777777" w:rsidR="00272AF9" w:rsidRPr="002C354D" w:rsidRDefault="00272AF9" w:rsidP="00FB5164">
            <w:pPr>
              <w:spacing w:before="280"/>
              <w:cnfStyle w:val="000000000000" w:firstRow="0" w:lastRow="0" w:firstColumn="0" w:lastColumn="0" w:oddVBand="0" w:evenVBand="0" w:oddHBand="0" w:evenHBand="0" w:firstRowFirstColumn="0" w:firstRowLastColumn="0" w:lastRowFirstColumn="0" w:lastRowLastColumn="0"/>
            </w:pPr>
            <w:r w:rsidRPr="004B2CCD">
              <w:t xml:space="preserve">ANCED can be a large client </w:t>
            </w:r>
            <w:r>
              <w:t xml:space="preserve">for </w:t>
            </w:r>
            <w:proofErr w:type="spellStart"/>
            <w:r>
              <w:t>EmoSpaces</w:t>
            </w:r>
            <w:proofErr w:type="spellEnd"/>
            <w:r>
              <w:t xml:space="preserve">, since is the main national organization to integrate the most important private centers for e-learning and online education. </w:t>
            </w:r>
            <w:r w:rsidRPr="004B2CCD">
              <w:t>They aim at representing, managing and defending their associates’ i</w:t>
            </w:r>
            <w:r>
              <w:t xml:space="preserve">nterests, as well as fostering and developing online training and e-learning, both for business and </w:t>
            </w:r>
            <w:r>
              <w:lastRenderedPageBreak/>
              <w:t>individuals.</w:t>
            </w:r>
          </w:p>
        </w:tc>
      </w:tr>
    </w:tbl>
    <w:p w14:paraId="60EB833B" w14:textId="77777777" w:rsidR="00272AF9" w:rsidRPr="002C354D" w:rsidRDefault="00272AF9" w:rsidP="00272AF9">
      <w:pPr>
        <w:jc w:val="both"/>
        <w:rPr>
          <w:lang w:val="en-US"/>
        </w:rPr>
      </w:pPr>
    </w:p>
    <w:p w14:paraId="46165F93" w14:textId="77777777" w:rsidR="00272AF9" w:rsidRDefault="00272AF9" w:rsidP="00272AF9">
      <w:pPr>
        <w:jc w:val="both"/>
        <w:rPr>
          <w:lang w:val="en-US"/>
        </w:rPr>
      </w:pPr>
      <w:r w:rsidRPr="00180812">
        <w:rPr>
          <w:lang w:val="en-US"/>
        </w:rPr>
        <w:t>On the other hand, education c</w:t>
      </w:r>
      <w:r>
        <w:rPr>
          <w:lang w:val="en-US"/>
        </w:rPr>
        <w:t xml:space="preserve">enters would be another key client for </w:t>
      </w:r>
      <w:proofErr w:type="spellStart"/>
      <w:r>
        <w:rPr>
          <w:lang w:val="en-US"/>
        </w:rPr>
        <w:t>Emospaces</w:t>
      </w:r>
      <w:proofErr w:type="spellEnd"/>
      <w:r>
        <w:rPr>
          <w:lang w:val="en-US"/>
        </w:rPr>
        <w:t xml:space="preserve">, since the number of centers that offer courses, masters and university degrees have grown in the last years. Choosing this modality of education can solve many of the problems that the education is suffering lately. Thus, </w:t>
      </w:r>
      <w:proofErr w:type="spellStart"/>
      <w:r>
        <w:rPr>
          <w:lang w:val="en-US"/>
        </w:rPr>
        <w:t>EmoSpaces</w:t>
      </w:r>
      <w:proofErr w:type="spellEnd"/>
      <w:r>
        <w:rPr>
          <w:lang w:val="en-US"/>
        </w:rPr>
        <w:t xml:space="preserve"> represents a big chance for education centers to develop new markets and increase their profitability, since more and more students demand a customized and flexible education. Furthermore, in Spain this type of education is trending: there are already around 1300 high schools and universities that use the </w:t>
      </w:r>
      <w:r w:rsidRPr="004065FC">
        <w:rPr>
          <w:i/>
          <w:lang w:val="en-US"/>
        </w:rPr>
        <w:t>Moodle</w:t>
      </w:r>
      <w:r>
        <w:rPr>
          <w:lang w:val="en-US"/>
        </w:rPr>
        <w:t xml:space="preserve"> tool (virtual learning environment tool) </w:t>
      </w:r>
      <w:r w:rsidRPr="004065FC">
        <w:rPr>
          <w:lang w:val="en-US"/>
        </w:rPr>
        <w:t>[7]</w:t>
      </w:r>
      <w:r>
        <w:rPr>
          <w:lang w:val="en-US"/>
        </w:rPr>
        <w:t xml:space="preserve">. Below, some of the education centers that opted for this modality and that would be potential </w:t>
      </w:r>
      <w:proofErr w:type="spellStart"/>
      <w:r>
        <w:rPr>
          <w:lang w:val="en-US"/>
        </w:rPr>
        <w:t>EmoSpaces</w:t>
      </w:r>
      <w:proofErr w:type="spellEnd"/>
      <w:r>
        <w:rPr>
          <w:lang w:val="en-US"/>
        </w:rPr>
        <w:t xml:space="preserve"> clients are shown:</w:t>
      </w:r>
    </w:p>
    <w:tbl>
      <w:tblPr>
        <w:tblStyle w:val="Tabladecuadrcula4-nfasis12"/>
        <w:tblW w:w="8494" w:type="dxa"/>
        <w:tblInd w:w="72" w:type="dxa"/>
        <w:tblCellMar>
          <w:left w:w="63" w:type="dxa"/>
        </w:tblCellMar>
        <w:tblLook w:val="04A0" w:firstRow="1" w:lastRow="0" w:firstColumn="1" w:lastColumn="0" w:noHBand="0" w:noVBand="1"/>
      </w:tblPr>
      <w:tblGrid>
        <w:gridCol w:w="4248"/>
        <w:gridCol w:w="4246"/>
      </w:tblGrid>
      <w:tr w:rsidR="00272AF9" w:rsidRPr="00FB5164" w14:paraId="12739DD6" w14:textId="77777777" w:rsidTr="00FB51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3" w:type="dxa"/>
            <w:gridSpan w:val="2"/>
            <w:tcBorders>
              <w:top w:val="single" w:sz="4" w:space="0" w:color="94C600"/>
              <w:left w:val="single" w:sz="4" w:space="0" w:color="94C600"/>
              <w:bottom w:val="single" w:sz="4" w:space="0" w:color="94C600"/>
              <w:right w:val="single" w:sz="4" w:space="0" w:color="94C600"/>
            </w:tcBorders>
            <w:tcMar>
              <w:left w:w="63" w:type="dxa"/>
            </w:tcMar>
          </w:tcPr>
          <w:p w14:paraId="635D6EE1" w14:textId="77777777" w:rsidR="00272AF9" w:rsidRDefault="00272AF9" w:rsidP="00FB5164">
            <w:pPr>
              <w:spacing w:before="280"/>
            </w:pPr>
          </w:p>
        </w:tc>
      </w:tr>
      <w:tr w:rsidR="00272AF9" w14:paraId="76DF8DDC" w14:textId="77777777" w:rsidTr="00FB51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Mar>
              <w:left w:w="63" w:type="dxa"/>
            </w:tcMar>
          </w:tcPr>
          <w:p w14:paraId="787AC406" w14:textId="77777777" w:rsidR="00272AF9" w:rsidRDefault="00272AF9" w:rsidP="00FB5164">
            <w:pPr>
              <w:spacing w:before="280"/>
            </w:pPr>
            <w:r>
              <w:rPr>
                <w:b w:val="0"/>
              </w:rPr>
              <w:t xml:space="preserve">Universidad de </w:t>
            </w:r>
            <w:proofErr w:type="spellStart"/>
            <w:r>
              <w:rPr>
                <w:b w:val="0"/>
              </w:rPr>
              <w:t>Málaga</w:t>
            </w:r>
            <w:proofErr w:type="spellEnd"/>
          </w:p>
        </w:tc>
        <w:tc>
          <w:tcPr>
            <w:tcW w:w="4246" w:type="dxa"/>
            <w:tcMar>
              <w:left w:w="63" w:type="dxa"/>
            </w:tcMar>
          </w:tcPr>
          <w:p w14:paraId="18BF1D9B" w14:textId="77777777" w:rsidR="00272AF9" w:rsidRDefault="00272AF9" w:rsidP="00FB5164">
            <w:pPr>
              <w:spacing w:before="280"/>
              <w:cnfStyle w:val="000000100000" w:firstRow="0" w:lastRow="0" w:firstColumn="0" w:lastColumn="0" w:oddVBand="0" w:evenVBand="0" w:oddHBand="1" w:evenHBand="0" w:firstRowFirstColumn="0" w:firstRowLastColumn="0" w:lastRowFirstColumn="0" w:lastRowLastColumn="0"/>
            </w:pPr>
            <w:r>
              <w:t xml:space="preserve">Universidad </w:t>
            </w:r>
            <w:proofErr w:type="spellStart"/>
            <w:r>
              <w:t>Politécnica</w:t>
            </w:r>
            <w:proofErr w:type="spellEnd"/>
            <w:r>
              <w:t xml:space="preserve"> de Madrid</w:t>
            </w:r>
          </w:p>
        </w:tc>
      </w:tr>
      <w:tr w:rsidR="00272AF9" w14:paraId="08D8D3CC" w14:textId="77777777" w:rsidTr="00FB5164">
        <w:tc>
          <w:tcPr>
            <w:cnfStyle w:val="001000000000" w:firstRow="0" w:lastRow="0" w:firstColumn="1" w:lastColumn="0" w:oddVBand="0" w:evenVBand="0" w:oddHBand="0" w:evenHBand="0" w:firstRowFirstColumn="0" w:firstRowLastColumn="0" w:lastRowFirstColumn="0" w:lastRowLastColumn="0"/>
            <w:tcW w:w="4247" w:type="dxa"/>
            <w:shd w:val="clear" w:color="auto" w:fill="auto"/>
            <w:tcMar>
              <w:left w:w="63" w:type="dxa"/>
            </w:tcMar>
          </w:tcPr>
          <w:p w14:paraId="795226DB" w14:textId="77777777" w:rsidR="00272AF9" w:rsidRPr="006C6208" w:rsidRDefault="00272AF9" w:rsidP="00FB5164">
            <w:pPr>
              <w:spacing w:before="280"/>
              <w:rPr>
                <w:lang w:val="es-ES"/>
              </w:rPr>
            </w:pPr>
            <w:r w:rsidRPr="006C6208">
              <w:rPr>
                <w:b w:val="0"/>
                <w:lang w:val="es-ES"/>
              </w:rPr>
              <w:t>Universidad de Las Palmas de Gran Canaria</w:t>
            </w:r>
          </w:p>
        </w:tc>
        <w:tc>
          <w:tcPr>
            <w:tcW w:w="4246" w:type="dxa"/>
            <w:shd w:val="clear" w:color="auto" w:fill="auto"/>
            <w:tcMar>
              <w:left w:w="63" w:type="dxa"/>
            </w:tcMar>
          </w:tcPr>
          <w:p w14:paraId="5FA99C2A" w14:textId="77777777" w:rsidR="00272AF9" w:rsidRDefault="00272AF9" w:rsidP="00FB5164">
            <w:pPr>
              <w:spacing w:before="280"/>
              <w:cnfStyle w:val="000000000000" w:firstRow="0" w:lastRow="0" w:firstColumn="0" w:lastColumn="0" w:oddVBand="0" w:evenVBand="0" w:oddHBand="0" w:evenHBand="0" w:firstRowFirstColumn="0" w:firstRowLastColumn="0" w:lastRowFirstColumn="0" w:lastRowLastColumn="0"/>
            </w:pPr>
            <w:r>
              <w:t xml:space="preserve">Universidad </w:t>
            </w:r>
            <w:proofErr w:type="spellStart"/>
            <w:r>
              <w:t>Politécnica</w:t>
            </w:r>
            <w:proofErr w:type="spellEnd"/>
            <w:r>
              <w:t xml:space="preserve"> de Cataluña</w:t>
            </w:r>
          </w:p>
        </w:tc>
      </w:tr>
      <w:tr w:rsidR="00272AF9" w14:paraId="601B2063" w14:textId="77777777" w:rsidTr="00FB51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7" w:type="dxa"/>
            <w:tcMar>
              <w:left w:w="63" w:type="dxa"/>
            </w:tcMar>
          </w:tcPr>
          <w:p w14:paraId="0141F91A" w14:textId="77777777" w:rsidR="00272AF9" w:rsidRDefault="00272AF9" w:rsidP="00FB5164">
            <w:pPr>
              <w:spacing w:before="280"/>
            </w:pPr>
            <w:r>
              <w:rPr>
                <w:b w:val="0"/>
              </w:rPr>
              <w:t>Universidad de Cádiz</w:t>
            </w:r>
          </w:p>
        </w:tc>
        <w:tc>
          <w:tcPr>
            <w:tcW w:w="4246" w:type="dxa"/>
            <w:tcMar>
              <w:left w:w="63" w:type="dxa"/>
            </w:tcMar>
          </w:tcPr>
          <w:p w14:paraId="5AFE1291" w14:textId="77777777" w:rsidR="00272AF9" w:rsidRDefault="00272AF9" w:rsidP="00FB5164">
            <w:pPr>
              <w:spacing w:before="280"/>
              <w:cnfStyle w:val="000000100000" w:firstRow="0" w:lastRow="0" w:firstColumn="0" w:lastColumn="0" w:oddVBand="0" w:evenVBand="0" w:oddHBand="1" w:evenHBand="0" w:firstRowFirstColumn="0" w:firstRowLastColumn="0" w:lastRowFirstColumn="0" w:lastRowLastColumn="0"/>
            </w:pPr>
            <w:r>
              <w:t>Universidad Rey Juan Carlos</w:t>
            </w:r>
          </w:p>
        </w:tc>
      </w:tr>
      <w:tr w:rsidR="00272AF9" w14:paraId="77E11284" w14:textId="77777777" w:rsidTr="00FB5164">
        <w:tc>
          <w:tcPr>
            <w:cnfStyle w:val="001000000000" w:firstRow="0" w:lastRow="0" w:firstColumn="1" w:lastColumn="0" w:oddVBand="0" w:evenVBand="0" w:oddHBand="0" w:evenHBand="0" w:firstRowFirstColumn="0" w:firstRowLastColumn="0" w:lastRowFirstColumn="0" w:lastRowLastColumn="0"/>
            <w:tcW w:w="4247" w:type="dxa"/>
            <w:shd w:val="clear" w:color="auto" w:fill="auto"/>
            <w:tcMar>
              <w:left w:w="63" w:type="dxa"/>
            </w:tcMar>
          </w:tcPr>
          <w:p w14:paraId="0BB667DC" w14:textId="77777777" w:rsidR="00272AF9" w:rsidRDefault="00272AF9" w:rsidP="00FB5164">
            <w:pPr>
              <w:spacing w:before="280"/>
            </w:pPr>
            <w:r>
              <w:rPr>
                <w:b w:val="0"/>
              </w:rPr>
              <w:t>Universidad de Extremadura</w:t>
            </w:r>
          </w:p>
        </w:tc>
        <w:tc>
          <w:tcPr>
            <w:tcW w:w="4246" w:type="dxa"/>
            <w:shd w:val="clear" w:color="auto" w:fill="auto"/>
            <w:tcMar>
              <w:left w:w="63" w:type="dxa"/>
            </w:tcMar>
          </w:tcPr>
          <w:p w14:paraId="6FBB19FE" w14:textId="77777777" w:rsidR="00272AF9" w:rsidRDefault="00272AF9" w:rsidP="00FB5164">
            <w:pPr>
              <w:spacing w:before="280"/>
              <w:cnfStyle w:val="000000000000" w:firstRow="0" w:lastRow="0" w:firstColumn="0" w:lastColumn="0" w:oddVBand="0" w:evenVBand="0" w:oddHBand="0" w:evenHBand="0" w:firstRowFirstColumn="0" w:firstRowLastColumn="0" w:lastRowFirstColumn="0" w:lastRowLastColumn="0"/>
            </w:pPr>
            <w:r>
              <w:t>Universidad Carlos III</w:t>
            </w:r>
          </w:p>
        </w:tc>
      </w:tr>
    </w:tbl>
    <w:p w14:paraId="10904BDD" w14:textId="77777777" w:rsidR="00272AF9" w:rsidRDefault="00272AF9" w:rsidP="00272AF9">
      <w:pPr>
        <w:jc w:val="both"/>
        <w:rPr>
          <w:lang w:val="en-US"/>
        </w:rPr>
      </w:pPr>
    </w:p>
    <w:p w14:paraId="0ABB2525" w14:textId="77777777" w:rsidR="00272AF9" w:rsidRDefault="00272AF9" w:rsidP="00272AF9">
      <w:pPr>
        <w:jc w:val="both"/>
        <w:rPr>
          <w:lang w:val="en-US"/>
        </w:rPr>
      </w:pPr>
      <w:proofErr w:type="spellStart"/>
      <w:r>
        <w:rPr>
          <w:lang w:val="en-US"/>
        </w:rPr>
        <w:t>EmoSpaces</w:t>
      </w:r>
      <w:proofErr w:type="spellEnd"/>
      <w:r>
        <w:rPr>
          <w:lang w:val="en-US"/>
        </w:rPr>
        <w:t xml:space="preserve"> can also provide pedagogic tools for students with learning difficulties or some kind of disorder. For this reason, the platform can also be commercialized as a complementary therapy. For instance, children with autism could be a potential group, since it has been demonstrated that these children show interest and have special abilities to interact with computers or other electronic devices. Thus, emotions-based learning will be </w:t>
      </w:r>
      <w:proofErr w:type="gramStart"/>
      <w:r>
        <w:rPr>
          <w:lang w:val="en-US"/>
        </w:rPr>
        <w:t>specially</w:t>
      </w:r>
      <w:proofErr w:type="gramEnd"/>
      <w:r>
        <w:rPr>
          <w:lang w:val="en-US"/>
        </w:rPr>
        <w:t xml:space="preserve"> adequate for this type of patient. To reach these users, </w:t>
      </w:r>
      <w:proofErr w:type="spellStart"/>
      <w:r>
        <w:rPr>
          <w:lang w:val="en-US"/>
        </w:rPr>
        <w:t>EmoSpaces</w:t>
      </w:r>
      <w:proofErr w:type="spellEnd"/>
      <w:r>
        <w:rPr>
          <w:lang w:val="en-US"/>
        </w:rPr>
        <w:t xml:space="preserve"> can be commercialized through research centers and associations, or directly through the end users: the patients.</w:t>
      </w:r>
    </w:p>
    <w:p w14:paraId="488CB756" w14:textId="77777777" w:rsidR="00272AF9" w:rsidRDefault="00272AF9" w:rsidP="00272AF9">
      <w:pPr>
        <w:jc w:val="both"/>
        <w:rPr>
          <w:lang w:val="en-US"/>
        </w:rPr>
      </w:pPr>
      <w:r>
        <w:rPr>
          <w:lang w:val="en-US"/>
        </w:rPr>
        <w:t xml:space="preserve">The main Spanish associations for autism have been identified, with the goal of introducing </w:t>
      </w:r>
      <w:proofErr w:type="spellStart"/>
      <w:r>
        <w:rPr>
          <w:lang w:val="en-US"/>
        </w:rPr>
        <w:t>EmoSpaces</w:t>
      </w:r>
      <w:proofErr w:type="spellEnd"/>
      <w:r>
        <w:rPr>
          <w:lang w:val="en-US"/>
        </w:rPr>
        <w:t xml:space="preserve"> to them, as a complementary therapy for their patients:</w:t>
      </w:r>
    </w:p>
    <w:tbl>
      <w:tblPr>
        <w:tblStyle w:val="Tabladecuadrcula4-nfasis12"/>
        <w:tblW w:w="8641" w:type="dxa"/>
        <w:jc w:val="center"/>
        <w:tblCellMar>
          <w:left w:w="63" w:type="dxa"/>
        </w:tblCellMar>
        <w:tblLook w:val="04A0" w:firstRow="1" w:lastRow="0" w:firstColumn="1" w:lastColumn="0" w:noHBand="0" w:noVBand="1"/>
      </w:tblPr>
      <w:tblGrid>
        <w:gridCol w:w="4394"/>
        <w:gridCol w:w="4247"/>
      </w:tblGrid>
      <w:tr w:rsidR="00272AF9" w:rsidRPr="00FB5164" w14:paraId="73904743" w14:textId="77777777" w:rsidTr="00FB516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93" w:type="dxa"/>
            <w:tcBorders>
              <w:top w:val="single" w:sz="4" w:space="0" w:color="94C600"/>
              <w:left w:val="single" w:sz="4" w:space="0" w:color="94C600"/>
              <w:bottom w:val="single" w:sz="4" w:space="0" w:color="94C600"/>
              <w:right w:val="single" w:sz="4" w:space="0" w:color="94C600"/>
            </w:tcBorders>
            <w:tcMar>
              <w:left w:w="63" w:type="dxa"/>
            </w:tcMar>
          </w:tcPr>
          <w:p w14:paraId="59622F3D" w14:textId="77777777" w:rsidR="00272AF9" w:rsidRDefault="00272AF9" w:rsidP="00FB5164">
            <w:pPr>
              <w:spacing w:before="280"/>
            </w:pPr>
          </w:p>
        </w:tc>
        <w:tc>
          <w:tcPr>
            <w:tcW w:w="4247" w:type="dxa"/>
            <w:tcBorders>
              <w:top w:val="single" w:sz="4" w:space="0" w:color="94C600"/>
              <w:left w:val="single" w:sz="4" w:space="0" w:color="94C600"/>
              <w:bottom w:val="single" w:sz="4" w:space="0" w:color="94C600"/>
              <w:right w:val="single" w:sz="4" w:space="0" w:color="94C600"/>
            </w:tcBorders>
            <w:tcMar>
              <w:left w:w="63" w:type="dxa"/>
            </w:tcMar>
          </w:tcPr>
          <w:p w14:paraId="26BB1E90" w14:textId="77777777" w:rsidR="00272AF9" w:rsidRDefault="00272AF9" w:rsidP="00FB5164">
            <w:pPr>
              <w:spacing w:before="280"/>
              <w:cnfStyle w:val="100000000000" w:firstRow="1" w:lastRow="0" w:firstColumn="0" w:lastColumn="0" w:oddVBand="0" w:evenVBand="0" w:oddHBand="0" w:evenHBand="0" w:firstRowFirstColumn="0" w:firstRowLastColumn="0" w:lastRowFirstColumn="0" w:lastRowLastColumn="0"/>
            </w:pPr>
          </w:p>
        </w:tc>
      </w:tr>
      <w:tr w:rsidR="00272AF9" w:rsidRPr="00FB5164" w14:paraId="52A2353A" w14:textId="77777777" w:rsidTr="00FB51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93" w:type="dxa"/>
            <w:tcMar>
              <w:left w:w="63" w:type="dxa"/>
            </w:tcMar>
          </w:tcPr>
          <w:p w14:paraId="010AC417" w14:textId="77777777" w:rsidR="00272AF9" w:rsidRDefault="00272AF9" w:rsidP="00FB5164">
            <w:pPr>
              <w:spacing w:before="280"/>
            </w:pPr>
            <w:proofErr w:type="spellStart"/>
            <w:r>
              <w:lastRenderedPageBreak/>
              <w:t>Confederación</w:t>
            </w:r>
            <w:proofErr w:type="spellEnd"/>
            <w:r>
              <w:t xml:space="preserve"> </w:t>
            </w:r>
            <w:proofErr w:type="spellStart"/>
            <w:r>
              <w:t>Autismo</w:t>
            </w:r>
            <w:proofErr w:type="spellEnd"/>
            <w:r>
              <w:t xml:space="preserve"> </w:t>
            </w:r>
            <w:proofErr w:type="spellStart"/>
            <w:r>
              <w:t>España</w:t>
            </w:r>
            <w:proofErr w:type="spellEnd"/>
          </w:p>
        </w:tc>
        <w:tc>
          <w:tcPr>
            <w:tcW w:w="4247" w:type="dxa"/>
            <w:tcMar>
              <w:left w:w="63" w:type="dxa"/>
            </w:tcMar>
          </w:tcPr>
          <w:p w14:paraId="15114574" w14:textId="77777777" w:rsidR="00272AF9" w:rsidRDefault="00272AF9" w:rsidP="00FB5164">
            <w:pPr>
              <w:spacing w:before="280"/>
              <w:cnfStyle w:val="000000100000" w:firstRow="0" w:lastRow="0" w:firstColumn="0" w:lastColumn="0" w:oddVBand="0" w:evenVBand="0" w:oddHBand="1" w:evenHBand="0" w:firstRowFirstColumn="0" w:firstRowLastColumn="0" w:lastRowFirstColumn="0" w:lastRowLastColumn="0"/>
            </w:pPr>
            <w:r>
              <w:t>http://www.autismo.org.es/</w:t>
            </w:r>
          </w:p>
        </w:tc>
      </w:tr>
      <w:tr w:rsidR="00272AF9" w:rsidRPr="00FB5164" w14:paraId="00187262" w14:textId="77777777" w:rsidTr="00FB5164">
        <w:trPr>
          <w:jc w:val="center"/>
        </w:trPr>
        <w:tc>
          <w:tcPr>
            <w:cnfStyle w:val="001000000000" w:firstRow="0" w:lastRow="0" w:firstColumn="1" w:lastColumn="0" w:oddVBand="0" w:evenVBand="0" w:oddHBand="0" w:evenHBand="0" w:firstRowFirstColumn="0" w:firstRowLastColumn="0" w:lastRowFirstColumn="0" w:lastRowLastColumn="0"/>
            <w:tcW w:w="4393" w:type="dxa"/>
            <w:shd w:val="clear" w:color="auto" w:fill="auto"/>
            <w:tcMar>
              <w:left w:w="63" w:type="dxa"/>
            </w:tcMar>
          </w:tcPr>
          <w:p w14:paraId="33E0DF5B" w14:textId="77777777" w:rsidR="00272AF9" w:rsidRPr="006C6208" w:rsidRDefault="00272AF9" w:rsidP="00FB5164">
            <w:pPr>
              <w:spacing w:before="280"/>
              <w:rPr>
                <w:lang w:val="es-ES"/>
              </w:rPr>
            </w:pPr>
            <w:r w:rsidRPr="006C6208">
              <w:rPr>
                <w:lang w:val="es-ES"/>
              </w:rPr>
              <w:t>Confederación Española de Autismo (FESPAU)</w:t>
            </w:r>
          </w:p>
        </w:tc>
        <w:tc>
          <w:tcPr>
            <w:tcW w:w="4247" w:type="dxa"/>
            <w:shd w:val="clear" w:color="auto" w:fill="auto"/>
            <w:tcMar>
              <w:left w:w="63" w:type="dxa"/>
            </w:tcMar>
          </w:tcPr>
          <w:p w14:paraId="54E569CB" w14:textId="77777777" w:rsidR="00272AF9" w:rsidRPr="006C6208" w:rsidRDefault="00272AF9" w:rsidP="00FB5164">
            <w:pPr>
              <w:spacing w:before="280"/>
              <w:cnfStyle w:val="000000000000" w:firstRow="0" w:lastRow="0" w:firstColumn="0" w:lastColumn="0" w:oddVBand="0" w:evenVBand="0" w:oddHBand="0" w:evenHBand="0" w:firstRowFirstColumn="0" w:firstRowLastColumn="0" w:lastRowFirstColumn="0" w:lastRowLastColumn="0"/>
              <w:rPr>
                <w:lang w:val="es-ES"/>
              </w:rPr>
            </w:pPr>
            <w:r w:rsidRPr="006C6208">
              <w:rPr>
                <w:lang w:val="es-ES"/>
              </w:rPr>
              <w:t>http://www.fespau.es/somos-fespau.html</w:t>
            </w:r>
          </w:p>
        </w:tc>
      </w:tr>
      <w:tr w:rsidR="00272AF9" w14:paraId="228F2342" w14:textId="77777777" w:rsidTr="00FB51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93" w:type="dxa"/>
            <w:tcMar>
              <w:left w:w="63" w:type="dxa"/>
            </w:tcMar>
          </w:tcPr>
          <w:p w14:paraId="44E8C0B7" w14:textId="77777777" w:rsidR="00272AF9" w:rsidRPr="006C6208" w:rsidRDefault="00272AF9" w:rsidP="00FB5164">
            <w:pPr>
              <w:spacing w:before="280"/>
              <w:rPr>
                <w:lang w:val="es-ES"/>
              </w:rPr>
            </w:pPr>
            <w:r w:rsidRPr="006C6208">
              <w:rPr>
                <w:lang w:val="es-ES"/>
              </w:rPr>
              <w:t xml:space="preserve">Asociación Española de Profesionales del Autismo (AETAPI) </w:t>
            </w:r>
          </w:p>
        </w:tc>
        <w:tc>
          <w:tcPr>
            <w:tcW w:w="4247" w:type="dxa"/>
            <w:tcMar>
              <w:left w:w="63" w:type="dxa"/>
            </w:tcMar>
          </w:tcPr>
          <w:p w14:paraId="3035FF47" w14:textId="77777777" w:rsidR="00272AF9" w:rsidRDefault="00272AF9" w:rsidP="00FB5164">
            <w:pPr>
              <w:spacing w:before="280"/>
              <w:cnfStyle w:val="000000100000" w:firstRow="0" w:lastRow="0" w:firstColumn="0" w:lastColumn="0" w:oddVBand="0" w:evenVBand="0" w:oddHBand="1" w:evenHBand="0" w:firstRowFirstColumn="0" w:firstRowLastColumn="0" w:lastRowFirstColumn="0" w:lastRowLastColumn="0"/>
            </w:pPr>
            <w:r>
              <w:t>http://aetapi.org/</w:t>
            </w:r>
          </w:p>
        </w:tc>
      </w:tr>
      <w:tr w:rsidR="00272AF9" w:rsidRPr="00FB5164" w14:paraId="456C65DC" w14:textId="77777777" w:rsidTr="00FB5164">
        <w:trPr>
          <w:jc w:val="center"/>
        </w:trPr>
        <w:tc>
          <w:tcPr>
            <w:cnfStyle w:val="001000000000" w:firstRow="0" w:lastRow="0" w:firstColumn="1" w:lastColumn="0" w:oddVBand="0" w:evenVBand="0" w:oddHBand="0" w:evenHBand="0" w:firstRowFirstColumn="0" w:firstRowLastColumn="0" w:lastRowFirstColumn="0" w:lastRowLastColumn="0"/>
            <w:tcW w:w="4393" w:type="dxa"/>
            <w:shd w:val="clear" w:color="auto" w:fill="auto"/>
            <w:tcMar>
              <w:left w:w="63" w:type="dxa"/>
            </w:tcMar>
          </w:tcPr>
          <w:p w14:paraId="684853FF" w14:textId="77777777" w:rsidR="00272AF9" w:rsidRDefault="00272AF9" w:rsidP="00FB5164">
            <w:pPr>
              <w:spacing w:before="280"/>
            </w:pPr>
            <w:r>
              <w:t>ALEPH-TEA</w:t>
            </w:r>
          </w:p>
        </w:tc>
        <w:tc>
          <w:tcPr>
            <w:tcW w:w="4247" w:type="dxa"/>
            <w:shd w:val="clear" w:color="auto" w:fill="auto"/>
            <w:tcMar>
              <w:left w:w="63" w:type="dxa"/>
            </w:tcMar>
          </w:tcPr>
          <w:p w14:paraId="39CB403E" w14:textId="77777777" w:rsidR="00272AF9" w:rsidRDefault="00272AF9" w:rsidP="00FB5164">
            <w:pPr>
              <w:spacing w:before="280"/>
              <w:cnfStyle w:val="000000000000" w:firstRow="0" w:lastRow="0" w:firstColumn="0" w:lastColumn="0" w:oddVBand="0" w:evenVBand="0" w:oddHBand="0" w:evenHBand="0" w:firstRowFirstColumn="0" w:firstRowLastColumn="0" w:lastRowFirstColumn="0" w:lastRowLastColumn="0"/>
            </w:pPr>
            <w:r>
              <w:t>http://www.aleph-tea.org/</w:t>
            </w:r>
          </w:p>
        </w:tc>
      </w:tr>
      <w:tr w:rsidR="00272AF9" w14:paraId="36511D79" w14:textId="77777777" w:rsidTr="00FB516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93" w:type="dxa"/>
            <w:tcMar>
              <w:left w:w="63" w:type="dxa"/>
            </w:tcMar>
          </w:tcPr>
          <w:p w14:paraId="6A8C92DE" w14:textId="77777777" w:rsidR="00272AF9" w:rsidRPr="006C6208" w:rsidRDefault="00272AF9" w:rsidP="00FB5164">
            <w:pPr>
              <w:spacing w:before="280"/>
              <w:rPr>
                <w:lang w:val="es-ES"/>
              </w:rPr>
            </w:pPr>
            <w:r w:rsidRPr="006C6208">
              <w:rPr>
                <w:lang w:val="es-ES"/>
              </w:rPr>
              <w:t>Asociación de padres de personas con autismo (APNA)</w:t>
            </w:r>
          </w:p>
        </w:tc>
        <w:tc>
          <w:tcPr>
            <w:tcW w:w="4247" w:type="dxa"/>
            <w:tcMar>
              <w:left w:w="63" w:type="dxa"/>
            </w:tcMar>
          </w:tcPr>
          <w:p w14:paraId="2DEB48B5" w14:textId="77777777" w:rsidR="00272AF9" w:rsidRDefault="00272AF9" w:rsidP="00FB5164">
            <w:pPr>
              <w:spacing w:before="280"/>
              <w:cnfStyle w:val="000000100000" w:firstRow="0" w:lastRow="0" w:firstColumn="0" w:lastColumn="0" w:oddVBand="0" w:evenVBand="0" w:oddHBand="1" w:evenHBand="0" w:firstRowFirstColumn="0" w:firstRowLastColumn="0" w:lastRowFirstColumn="0" w:lastRowLastColumn="0"/>
            </w:pPr>
            <w:r>
              <w:t>http://www.apna.es/</w:t>
            </w:r>
          </w:p>
        </w:tc>
      </w:tr>
    </w:tbl>
    <w:p w14:paraId="60E47D00" w14:textId="77777777" w:rsidR="00272AF9" w:rsidRDefault="00272AF9" w:rsidP="00272AF9">
      <w:pPr>
        <w:jc w:val="both"/>
        <w:rPr>
          <w:lang w:val="en-US"/>
        </w:rPr>
      </w:pPr>
    </w:p>
    <w:p w14:paraId="389C653B" w14:textId="77777777" w:rsidR="00272AF9" w:rsidRPr="00197393" w:rsidRDefault="00272AF9" w:rsidP="00272AF9">
      <w:pPr>
        <w:pStyle w:val="Titre4"/>
        <w:rPr>
          <w:lang w:val="fr-FR"/>
        </w:rPr>
      </w:pPr>
      <w:r w:rsidRPr="00197393">
        <w:t>Customer characteristics</w:t>
      </w:r>
    </w:p>
    <w:p w14:paraId="62E4686A" w14:textId="77777777" w:rsidR="00272AF9" w:rsidRDefault="00272AF9" w:rsidP="00272AF9">
      <w:pPr>
        <w:jc w:val="both"/>
        <w:rPr>
          <w:lang w:val="en-US"/>
        </w:rPr>
      </w:pPr>
    </w:p>
    <w:p w14:paraId="6F869E7F" w14:textId="77777777" w:rsidR="00272AF9" w:rsidRDefault="00272AF9" w:rsidP="00272AF9">
      <w:pPr>
        <w:jc w:val="both"/>
        <w:rPr>
          <w:lang w:val="en-US"/>
        </w:rPr>
      </w:pPr>
      <w:r>
        <w:rPr>
          <w:lang w:val="en-US"/>
        </w:rPr>
        <w:t xml:space="preserve">This use case aims at finding a tool that is able to analyze the users’ emotions in smart spaces, and to adapt those spaces to improve the user experience.  To this effect, </w:t>
      </w:r>
      <w:proofErr w:type="spellStart"/>
      <w:r>
        <w:rPr>
          <w:lang w:val="en-US"/>
        </w:rPr>
        <w:t>EmoSpaces</w:t>
      </w:r>
      <w:proofErr w:type="spellEnd"/>
      <w:r>
        <w:rPr>
          <w:lang w:val="en-US"/>
        </w:rPr>
        <w:t xml:space="preserve"> will combine physical and social sensors, in which users frequently show their emotions.</w:t>
      </w:r>
    </w:p>
    <w:p w14:paraId="1A7B4EDF" w14:textId="77777777" w:rsidR="00272AF9" w:rsidRDefault="00272AF9" w:rsidP="00272AF9">
      <w:pPr>
        <w:jc w:val="both"/>
        <w:rPr>
          <w:lang w:val="en-US"/>
        </w:rPr>
      </w:pPr>
      <w:r>
        <w:rPr>
          <w:lang w:val="en-US"/>
        </w:rPr>
        <w:t>Generally, the main characteristics that the e-learning use case must have are:</w:t>
      </w:r>
    </w:p>
    <w:p w14:paraId="078D87AC" w14:textId="77777777" w:rsidR="00272AF9" w:rsidRDefault="00272AF9" w:rsidP="00272AF9">
      <w:pPr>
        <w:pStyle w:val="Paragraphedeliste"/>
        <w:numPr>
          <w:ilvl w:val="0"/>
          <w:numId w:val="32"/>
        </w:numPr>
        <w:spacing w:after="160" w:line="259" w:lineRule="auto"/>
        <w:jc w:val="both"/>
        <w:rPr>
          <w:lang w:val="en-US"/>
        </w:rPr>
      </w:pPr>
      <w:r>
        <w:rPr>
          <w:lang w:val="en-US"/>
        </w:rPr>
        <w:t>Dynamic adaptation to the student level. Students demand a studying program, designed to satisfy their specific needs.</w:t>
      </w:r>
    </w:p>
    <w:p w14:paraId="5B9A8FF9" w14:textId="77777777" w:rsidR="00272AF9" w:rsidRDefault="00272AF9" w:rsidP="00272AF9">
      <w:pPr>
        <w:pStyle w:val="Paragraphedeliste"/>
        <w:numPr>
          <w:ilvl w:val="0"/>
          <w:numId w:val="32"/>
        </w:numPr>
        <w:spacing w:after="160" w:line="259" w:lineRule="auto"/>
        <w:jc w:val="both"/>
        <w:rPr>
          <w:lang w:val="en-US"/>
        </w:rPr>
      </w:pPr>
      <w:r>
        <w:rPr>
          <w:lang w:val="en-US"/>
        </w:rPr>
        <w:t>Attractive content. This new education modality has to be applied in a creative way, to create a thrilling and motivating experience for the student.</w:t>
      </w:r>
    </w:p>
    <w:p w14:paraId="53923007" w14:textId="77777777" w:rsidR="00272AF9" w:rsidRDefault="00272AF9" w:rsidP="00272AF9">
      <w:pPr>
        <w:pStyle w:val="Paragraphedeliste"/>
        <w:numPr>
          <w:ilvl w:val="0"/>
          <w:numId w:val="32"/>
        </w:numPr>
        <w:spacing w:after="160" w:line="259" w:lineRule="auto"/>
        <w:jc w:val="both"/>
        <w:rPr>
          <w:lang w:val="en-US"/>
        </w:rPr>
      </w:pPr>
      <w:r>
        <w:rPr>
          <w:lang w:val="en-US"/>
        </w:rPr>
        <w:t>Granularity. Students demand segmented content, to ease the assimilation of new knowledge.</w:t>
      </w:r>
    </w:p>
    <w:p w14:paraId="2A495DF4" w14:textId="77777777" w:rsidR="00272AF9" w:rsidRDefault="00272AF9" w:rsidP="00272AF9">
      <w:pPr>
        <w:pStyle w:val="Paragraphedeliste"/>
        <w:numPr>
          <w:ilvl w:val="0"/>
          <w:numId w:val="32"/>
        </w:numPr>
        <w:spacing w:after="160" w:line="259" w:lineRule="auto"/>
        <w:jc w:val="both"/>
        <w:rPr>
          <w:lang w:val="en-US"/>
        </w:rPr>
      </w:pPr>
      <w:r>
        <w:rPr>
          <w:lang w:val="en-US"/>
        </w:rPr>
        <w:t>Interactivity. Users need to interact frequently to maintain their focus and improve the learning process.</w:t>
      </w:r>
    </w:p>
    <w:p w14:paraId="5BA61236" w14:textId="77777777" w:rsidR="00272AF9" w:rsidRDefault="00272AF9" w:rsidP="00272AF9">
      <w:pPr>
        <w:jc w:val="both"/>
        <w:rPr>
          <w:lang w:val="en-US"/>
        </w:rPr>
      </w:pPr>
      <w:r>
        <w:rPr>
          <w:lang w:val="en-US"/>
        </w:rPr>
        <w:t xml:space="preserve">With these elements, the resulting product will be an LMS that is able to help with the learning by showing information to the teacher that the student has assigned, or by direct system actions based on usage parameters, attitude, </w:t>
      </w:r>
      <w:proofErr w:type="spellStart"/>
      <w:r>
        <w:rPr>
          <w:lang w:val="en-US"/>
        </w:rPr>
        <w:t>etc</w:t>
      </w:r>
      <w:proofErr w:type="spellEnd"/>
      <w:r>
        <w:rPr>
          <w:lang w:val="en-US"/>
        </w:rPr>
        <w:t>, about the student’s physical environment. These two options are able to alter the student’s state, trying to draw their attention, availability and implication in each task performed in the LMS.</w:t>
      </w:r>
    </w:p>
    <w:p w14:paraId="0D1580C8" w14:textId="77777777" w:rsidR="00272AF9" w:rsidRPr="002C354D" w:rsidRDefault="00272AF9" w:rsidP="00272AF9">
      <w:pPr>
        <w:pStyle w:val="Titre2"/>
        <w:rPr>
          <w:lang w:val="en-US"/>
        </w:rPr>
      </w:pPr>
      <w:bookmarkStart w:id="388" w:name="_Toc9587617"/>
      <w:r w:rsidRPr="002C354D">
        <w:rPr>
          <w:lang w:val="en-US"/>
        </w:rPr>
        <w:t>The challenges they face</w:t>
      </w:r>
      <w:bookmarkEnd w:id="388"/>
    </w:p>
    <w:p w14:paraId="0CFA1FFF" w14:textId="77777777" w:rsidR="00272AF9" w:rsidRDefault="00272AF9" w:rsidP="00272AF9">
      <w:pPr>
        <w:spacing w:after="0"/>
        <w:jc w:val="both"/>
        <w:rPr>
          <w:lang w:val="en-US"/>
        </w:rPr>
      </w:pPr>
    </w:p>
    <w:p w14:paraId="72AA3AF9" w14:textId="77777777" w:rsidR="00272AF9" w:rsidRDefault="00272AF9" w:rsidP="00272AF9">
      <w:pPr>
        <w:jc w:val="both"/>
        <w:rPr>
          <w:lang w:val="en-US"/>
        </w:rPr>
      </w:pPr>
      <w:r>
        <w:rPr>
          <w:lang w:val="en-US"/>
        </w:rPr>
        <w:t>The main challenges that the project will face are:</w:t>
      </w:r>
    </w:p>
    <w:p w14:paraId="07A54B49" w14:textId="77777777" w:rsidR="00272AF9" w:rsidRDefault="00272AF9" w:rsidP="00272AF9">
      <w:pPr>
        <w:pStyle w:val="Paragraphedeliste"/>
        <w:numPr>
          <w:ilvl w:val="0"/>
          <w:numId w:val="33"/>
        </w:numPr>
        <w:spacing w:after="160" w:line="259" w:lineRule="auto"/>
        <w:jc w:val="both"/>
        <w:rPr>
          <w:lang w:val="en-US"/>
        </w:rPr>
      </w:pPr>
      <w:r>
        <w:rPr>
          <w:lang w:val="en-US"/>
        </w:rPr>
        <w:t>Improve motivation and student’s implication</w:t>
      </w:r>
    </w:p>
    <w:p w14:paraId="6B45E77D" w14:textId="77777777" w:rsidR="00272AF9" w:rsidRDefault="00272AF9" w:rsidP="00272AF9">
      <w:pPr>
        <w:pStyle w:val="Paragraphedeliste"/>
        <w:numPr>
          <w:ilvl w:val="0"/>
          <w:numId w:val="33"/>
        </w:numPr>
        <w:spacing w:after="160" w:line="259" w:lineRule="auto"/>
        <w:jc w:val="both"/>
        <w:rPr>
          <w:lang w:val="en-US"/>
        </w:rPr>
      </w:pPr>
      <w:r>
        <w:rPr>
          <w:lang w:val="en-US"/>
        </w:rPr>
        <w:t>Be able to provide the teacher with more accurate feedback about their students, enabling them to act accordingly.</w:t>
      </w:r>
    </w:p>
    <w:p w14:paraId="73CE9A8C" w14:textId="77777777" w:rsidR="00272AF9" w:rsidRPr="00AD5529" w:rsidRDefault="00272AF9" w:rsidP="00272AF9">
      <w:pPr>
        <w:pStyle w:val="Paragraphedeliste"/>
        <w:numPr>
          <w:ilvl w:val="0"/>
          <w:numId w:val="33"/>
        </w:numPr>
        <w:spacing w:after="160" w:line="259" w:lineRule="auto"/>
        <w:jc w:val="both"/>
        <w:rPr>
          <w:lang w:val="en-US"/>
        </w:rPr>
      </w:pPr>
      <w:r>
        <w:rPr>
          <w:lang w:val="en-US"/>
        </w:rPr>
        <w:t>Detect problems in the teaching methodologies based on the students’ behavior.</w:t>
      </w:r>
    </w:p>
    <w:p w14:paraId="580BDBAD" w14:textId="77777777" w:rsidR="00272AF9" w:rsidRPr="00C32650" w:rsidRDefault="00272AF9" w:rsidP="00272AF9">
      <w:pPr>
        <w:pStyle w:val="Titre2"/>
        <w:rPr>
          <w:lang w:val="en-US"/>
        </w:rPr>
      </w:pPr>
      <w:bookmarkStart w:id="389" w:name="_Toc9587618"/>
      <w:r w:rsidRPr="00C32650">
        <w:rPr>
          <w:lang w:val="en-US"/>
        </w:rPr>
        <w:t>How your proposed product will help solve these challenges</w:t>
      </w:r>
      <w:bookmarkEnd w:id="389"/>
    </w:p>
    <w:p w14:paraId="59F76E90" w14:textId="77777777" w:rsidR="00272AF9" w:rsidRDefault="00272AF9" w:rsidP="00272AF9">
      <w:pPr>
        <w:jc w:val="both"/>
        <w:rPr>
          <w:lang w:val="en-US"/>
        </w:rPr>
      </w:pPr>
    </w:p>
    <w:p w14:paraId="045967AD" w14:textId="77777777" w:rsidR="00272AF9" w:rsidRDefault="00272AF9" w:rsidP="00272AF9">
      <w:pPr>
        <w:jc w:val="both"/>
        <w:rPr>
          <w:lang w:val="en-US"/>
        </w:rPr>
      </w:pPr>
      <w:r>
        <w:rPr>
          <w:lang w:val="en-US"/>
        </w:rPr>
        <w:t xml:space="preserve">Implementing </w:t>
      </w:r>
      <w:proofErr w:type="spellStart"/>
      <w:r>
        <w:rPr>
          <w:lang w:val="en-US"/>
        </w:rPr>
        <w:t>EmoSpaces</w:t>
      </w:r>
      <w:proofErr w:type="spellEnd"/>
      <w:r>
        <w:rPr>
          <w:lang w:val="en-US"/>
        </w:rPr>
        <w:t xml:space="preserve"> with this license will allow the user to benefit from the following services:</w:t>
      </w:r>
    </w:p>
    <w:p w14:paraId="74EB17C2" w14:textId="77777777" w:rsidR="00272AF9" w:rsidRDefault="00272AF9" w:rsidP="00272AF9">
      <w:pPr>
        <w:pStyle w:val="Paragraphedeliste"/>
        <w:numPr>
          <w:ilvl w:val="0"/>
          <w:numId w:val="34"/>
        </w:numPr>
        <w:spacing w:after="160" w:line="259" w:lineRule="auto"/>
        <w:jc w:val="both"/>
        <w:rPr>
          <w:lang w:val="en-US"/>
        </w:rPr>
      </w:pPr>
      <w:r>
        <w:rPr>
          <w:lang w:val="en-US"/>
        </w:rPr>
        <w:t>User modelling: creation of a profile of the students that participate in the offered courses, so that the experience can adapt to the users, instead of all the way around.</w:t>
      </w:r>
    </w:p>
    <w:p w14:paraId="79FB6B5A" w14:textId="77777777" w:rsidR="00272AF9" w:rsidRDefault="00272AF9" w:rsidP="00272AF9">
      <w:pPr>
        <w:pStyle w:val="Paragraphedeliste"/>
        <w:numPr>
          <w:ilvl w:val="0"/>
          <w:numId w:val="34"/>
        </w:numPr>
        <w:spacing w:after="160" w:line="259" w:lineRule="auto"/>
        <w:jc w:val="both"/>
        <w:rPr>
          <w:lang w:val="en-US"/>
        </w:rPr>
      </w:pPr>
      <w:r>
        <w:rPr>
          <w:lang w:val="en-US"/>
        </w:rPr>
        <w:t>Modelling of both physical and virtual space, by establishing a context environment using technologies that the users of the platform normally utilize.</w:t>
      </w:r>
    </w:p>
    <w:p w14:paraId="3D5261E4" w14:textId="77777777" w:rsidR="00272AF9" w:rsidRDefault="00272AF9" w:rsidP="00272AF9">
      <w:pPr>
        <w:pStyle w:val="Paragraphedeliste"/>
        <w:numPr>
          <w:ilvl w:val="0"/>
          <w:numId w:val="34"/>
        </w:numPr>
        <w:spacing w:after="160" w:line="259" w:lineRule="auto"/>
        <w:jc w:val="both"/>
        <w:rPr>
          <w:lang w:val="en-US"/>
        </w:rPr>
      </w:pPr>
      <w:r>
        <w:rPr>
          <w:lang w:val="en-US"/>
        </w:rPr>
        <w:t xml:space="preserve">Interaction system and evolution of the platform subject to users’ emotional responses. Adaptability and creation of </w:t>
      </w:r>
      <w:proofErr w:type="gramStart"/>
      <w:r>
        <w:rPr>
          <w:lang w:val="en-US"/>
        </w:rPr>
        <w:t>recommendations,</w:t>
      </w:r>
      <w:proofErr w:type="gramEnd"/>
      <w:r>
        <w:rPr>
          <w:lang w:val="en-US"/>
        </w:rPr>
        <w:t xml:space="preserve"> tailored to the user needs, with the goal of motivating them and offer a more fluid and attractive experience.</w:t>
      </w:r>
    </w:p>
    <w:p w14:paraId="1C824DF5" w14:textId="77777777" w:rsidR="00272AF9" w:rsidRDefault="00272AF9" w:rsidP="00272AF9">
      <w:pPr>
        <w:pStyle w:val="Paragraphedeliste"/>
        <w:numPr>
          <w:ilvl w:val="0"/>
          <w:numId w:val="34"/>
        </w:numPr>
        <w:spacing w:after="160" w:line="259" w:lineRule="auto"/>
        <w:jc w:val="both"/>
        <w:rPr>
          <w:lang w:val="en-US"/>
        </w:rPr>
      </w:pPr>
      <w:r>
        <w:rPr>
          <w:lang w:val="en-US"/>
        </w:rPr>
        <w:t>First-hand feedback from the students, obtained through different sources that are useful for enriching the content of the courses and the way of imparting the lectures.</w:t>
      </w:r>
    </w:p>
    <w:p w14:paraId="4DF57995" w14:textId="77777777" w:rsidR="00272AF9" w:rsidRDefault="00272AF9" w:rsidP="00272AF9">
      <w:pPr>
        <w:pStyle w:val="Paragraphedeliste"/>
        <w:numPr>
          <w:ilvl w:val="0"/>
          <w:numId w:val="34"/>
        </w:numPr>
        <w:spacing w:after="160" w:line="259" w:lineRule="auto"/>
        <w:jc w:val="both"/>
        <w:rPr>
          <w:lang w:val="en-US"/>
        </w:rPr>
      </w:pPr>
      <w:r>
        <w:rPr>
          <w:lang w:val="en-US"/>
        </w:rPr>
        <w:t>Creation of a dashboard, available for teachers of the platform manager, to allow the modification of the platform systems with the goal of reinforcing and influencing in the user’s attitude.</w:t>
      </w:r>
    </w:p>
    <w:p w14:paraId="5D463134" w14:textId="77777777" w:rsidR="00272AF9" w:rsidRDefault="00272AF9" w:rsidP="00272AF9">
      <w:pPr>
        <w:jc w:val="both"/>
        <w:rPr>
          <w:lang w:val="en-US"/>
        </w:rPr>
      </w:pPr>
      <w:r>
        <w:rPr>
          <w:lang w:val="en-US"/>
        </w:rPr>
        <w:t>To that effect, the platform will gather data from:</w:t>
      </w:r>
    </w:p>
    <w:p w14:paraId="68DA7D31" w14:textId="77777777" w:rsidR="00272AF9" w:rsidRDefault="00272AF9" w:rsidP="00272AF9">
      <w:pPr>
        <w:pStyle w:val="Paragraphedeliste"/>
        <w:numPr>
          <w:ilvl w:val="0"/>
          <w:numId w:val="34"/>
        </w:numPr>
        <w:spacing w:after="160" w:line="259" w:lineRule="auto"/>
        <w:jc w:val="both"/>
        <w:rPr>
          <w:lang w:val="en-US"/>
        </w:rPr>
      </w:pPr>
      <w:r>
        <w:rPr>
          <w:lang w:val="en-US"/>
        </w:rPr>
        <w:t>Behavioral patterns, preferences and surveys.</w:t>
      </w:r>
    </w:p>
    <w:p w14:paraId="2101B0D2" w14:textId="77777777" w:rsidR="00272AF9" w:rsidRDefault="00272AF9" w:rsidP="00272AF9">
      <w:pPr>
        <w:pStyle w:val="Paragraphedeliste"/>
        <w:numPr>
          <w:ilvl w:val="0"/>
          <w:numId w:val="34"/>
        </w:numPr>
        <w:spacing w:after="160" w:line="259" w:lineRule="auto"/>
        <w:jc w:val="both"/>
        <w:rPr>
          <w:lang w:val="en-US"/>
        </w:rPr>
      </w:pPr>
      <w:r>
        <w:rPr>
          <w:lang w:val="en-US"/>
        </w:rPr>
        <w:t>Relationships with teachers or other students.</w:t>
      </w:r>
    </w:p>
    <w:p w14:paraId="58E930F8" w14:textId="77777777" w:rsidR="00272AF9" w:rsidRDefault="00272AF9" w:rsidP="00272AF9">
      <w:pPr>
        <w:pStyle w:val="Paragraphedeliste"/>
        <w:numPr>
          <w:ilvl w:val="0"/>
          <w:numId w:val="34"/>
        </w:numPr>
        <w:spacing w:after="160" w:line="259" w:lineRule="auto"/>
        <w:jc w:val="both"/>
        <w:rPr>
          <w:lang w:val="en-US"/>
        </w:rPr>
      </w:pPr>
      <w:r>
        <w:rPr>
          <w:lang w:val="en-US"/>
        </w:rPr>
        <w:t>Time spend in the platform, and the contents that the student is consulting.</w:t>
      </w:r>
    </w:p>
    <w:p w14:paraId="05087B48" w14:textId="77777777" w:rsidR="00272AF9" w:rsidRDefault="00272AF9" w:rsidP="00272AF9">
      <w:pPr>
        <w:pStyle w:val="Paragraphedeliste"/>
        <w:numPr>
          <w:ilvl w:val="0"/>
          <w:numId w:val="34"/>
        </w:numPr>
        <w:spacing w:after="160" w:line="259" w:lineRule="auto"/>
        <w:jc w:val="both"/>
        <w:rPr>
          <w:lang w:val="en-US"/>
        </w:rPr>
      </w:pPr>
      <w:proofErr w:type="spellStart"/>
      <w:r>
        <w:rPr>
          <w:lang w:val="en-US"/>
        </w:rPr>
        <w:t>Geolocalization</w:t>
      </w:r>
      <w:proofErr w:type="spellEnd"/>
      <w:r>
        <w:rPr>
          <w:lang w:val="en-US"/>
        </w:rPr>
        <w:t xml:space="preserve"> of the user.</w:t>
      </w:r>
    </w:p>
    <w:p w14:paraId="316E1CD3" w14:textId="77777777" w:rsidR="00272AF9" w:rsidRDefault="00272AF9" w:rsidP="00272AF9">
      <w:pPr>
        <w:pStyle w:val="Paragraphedeliste"/>
        <w:numPr>
          <w:ilvl w:val="0"/>
          <w:numId w:val="34"/>
        </w:numPr>
        <w:spacing w:after="160" w:line="259" w:lineRule="auto"/>
        <w:jc w:val="both"/>
        <w:rPr>
          <w:lang w:val="en-US"/>
        </w:rPr>
      </w:pPr>
      <w:r>
        <w:rPr>
          <w:lang w:val="en-US"/>
        </w:rPr>
        <w:t>The courses that are being taken and their performance.</w:t>
      </w:r>
    </w:p>
    <w:p w14:paraId="68548FCF" w14:textId="77777777" w:rsidR="00272AF9" w:rsidRDefault="00272AF9" w:rsidP="00272AF9">
      <w:pPr>
        <w:pStyle w:val="Paragraphedeliste"/>
        <w:numPr>
          <w:ilvl w:val="0"/>
          <w:numId w:val="34"/>
        </w:numPr>
        <w:spacing w:after="160" w:line="259" w:lineRule="auto"/>
        <w:jc w:val="both"/>
        <w:rPr>
          <w:lang w:val="en-US"/>
        </w:rPr>
      </w:pPr>
      <w:r>
        <w:rPr>
          <w:lang w:val="en-US"/>
        </w:rPr>
        <w:t>A social network in which it is possible to communicate with users or with the teacher.</w:t>
      </w:r>
    </w:p>
    <w:p w14:paraId="0F1DEB24" w14:textId="77777777" w:rsidR="00272AF9" w:rsidRDefault="00272AF9" w:rsidP="00272AF9">
      <w:pPr>
        <w:pStyle w:val="Paragraphedeliste"/>
        <w:numPr>
          <w:ilvl w:val="0"/>
          <w:numId w:val="34"/>
        </w:numPr>
        <w:spacing w:after="160" w:line="259" w:lineRule="auto"/>
        <w:jc w:val="both"/>
        <w:rPr>
          <w:lang w:val="en-US"/>
        </w:rPr>
      </w:pPr>
      <w:r>
        <w:rPr>
          <w:lang w:val="en-US"/>
        </w:rPr>
        <w:t>Emotional state of the individual, captured by the camera integrated in the user’s device.</w:t>
      </w:r>
    </w:p>
    <w:p w14:paraId="09D28FFC" w14:textId="77777777" w:rsidR="00272AF9" w:rsidRDefault="00272AF9" w:rsidP="00272AF9">
      <w:pPr>
        <w:pStyle w:val="Paragraphedeliste"/>
        <w:numPr>
          <w:ilvl w:val="0"/>
          <w:numId w:val="34"/>
        </w:numPr>
        <w:spacing w:after="160" w:line="259" w:lineRule="auto"/>
        <w:jc w:val="both"/>
        <w:rPr>
          <w:lang w:val="en-US"/>
        </w:rPr>
      </w:pPr>
      <w:r>
        <w:rPr>
          <w:lang w:val="en-US"/>
        </w:rPr>
        <w:t>User’s heart rate and weather conditions of the environment.</w:t>
      </w:r>
    </w:p>
    <w:p w14:paraId="6DEA6A18" w14:textId="77777777" w:rsidR="00272AF9" w:rsidRPr="00AD5529" w:rsidRDefault="00272AF9" w:rsidP="00272AF9">
      <w:pPr>
        <w:rPr>
          <w:lang w:val="en-US"/>
        </w:rPr>
      </w:pPr>
    </w:p>
    <w:p w14:paraId="54F519B9" w14:textId="77777777" w:rsidR="00272AF9" w:rsidRDefault="00272AF9" w:rsidP="00272AF9">
      <w:pPr>
        <w:pStyle w:val="Titre2"/>
        <w:rPr>
          <w:lang w:val="en-GB"/>
        </w:rPr>
      </w:pPr>
      <w:bookmarkStart w:id="390" w:name="_Toc9587619"/>
      <w:r>
        <w:rPr>
          <w:lang w:val="en-GB"/>
        </w:rPr>
        <w:t>Landscape of existing applications</w:t>
      </w:r>
      <w:bookmarkEnd w:id="390"/>
    </w:p>
    <w:p w14:paraId="59E8A38D" w14:textId="77777777" w:rsidR="00272AF9" w:rsidRPr="00C32650" w:rsidRDefault="00272AF9" w:rsidP="00272AF9">
      <w:pPr>
        <w:pStyle w:val="Titre4"/>
      </w:pPr>
      <w:proofErr w:type="gramStart"/>
      <w:r w:rsidRPr="00C32650">
        <w:lastRenderedPageBreak/>
        <w:t>Competing products and their advantages and disadvantages</w:t>
      </w:r>
      <w:r>
        <w:t>.</w:t>
      </w:r>
      <w:proofErr w:type="gramEnd"/>
    </w:p>
    <w:p w14:paraId="4CD72DCA" w14:textId="77777777" w:rsidR="00272AF9" w:rsidRDefault="00272AF9" w:rsidP="00272AF9">
      <w:pPr>
        <w:rPr>
          <w:rFonts w:ascii="Arial" w:hAnsi="Arial"/>
          <w:lang w:val="en-US"/>
        </w:rPr>
      </w:pPr>
    </w:p>
    <w:p w14:paraId="760488DA" w14:textId="77777777" w:rsidR="00272AF9" w:rsidRDefault="00272AF9" w:rsidP="00272AF9">
      <w:pPr>
        <w:pStyle w:val="Titre4"/>
      </w:pPr>
      <w:bookmarkStart w:id="391" w:name="_Toc508962533"/>
      <w:proofErr w:type="spellStart"/>
      <w:r>
        <w:t>FaceReader</w:t>
      </w:r>
      <w:bookmarkEnd w:id="391"/>
      <w:proofErr w:type="spellEnd"/>
    </w:p>
    <w:p w14:paraId="270317AC" w14:textId="77777777" w:rsidR="00272AF9" w:rsidRDefault="00272AF9" w:rsidP="00272AF9">
      <w:pPr>
        <w:jc w:val="both"/>
        <w:rPr>
          <w:lang w:val="en-US"/>
        </w:rPr>
      </w:pPr>
      <w:proofErr w:type="spellStart"/>
      <w:r>
        <w:rPr>
          <w:lang w:val="en-US"/>
        </w:rPr>
        <w:t>FaceReader</w:t>
      </w:r>
      <w:proofErr w:type="spellEnd"/>
      <w:r>
        <w:rPr>
          <w:lang w:val="en-US"/>
        </w:rPr>
        <w:t xml:space="preserve"> is </w:t>
      </w:r>
      <w:proofErr w:type="gramStart"/>
      <w:r>
        <w:rPr>
          <w:lang w:val="en-US"/>
        </w:rPr>
        <w:t>an automatic</w:t>
      </w:r>
      <w:proofErr w:type="gramEnd"/>
      <w:r>
        <w:rPr>
          <w:lang w:val="en-US"/>
        </w:rPr>
        <w:t xml:space="preserve"> software for facial expressions in which new events can be added, such as the beginning of an ad or a distraction, to evaluate their impact on the user. This software is able to detect the following emotions: neutrality, boredom, interest and confusion </w:t>
      </w:r>
      <w:r w:rsidRPr="00974DD5">
        <w:rPr>
          <w:lang w:val="en-US"/>
        </w:rPr>
        <w:t>[9]</w:t>
      </w:r>
      <w:r>
        <w:rPr>
          <w:lang w:val="en-US"/>
        </w:rPr>
        <w:t>.</w:t>
      </w:r>
    </w:p>
    <w:p w14:paraId="3CAFDA5B" w14:textId="77777777" w:rsidR="00272AF9" w:rsidRDefault="00272AF9" w:rsidP="00272AF9">
      <w:pPr>
        <w:jc w:val="both"/>
        <w:rPr>
          <w:lang w:val="en-US"/>
        </w:rPr>
      </w:pPr>
      <w:r>
        <w:rPr>
          <w:lang w:val="en-US"/>
        </w:rPr>
        <w:t xml:space="preserve">Facial expressions analysis can be obtained from an image or video, in which a number of frames can be selected to increase the analysis speed. Besides, it is possible to add marks to the interesting events to compare the obtained results, for example, to compare the impact of an ad campaign between men and women. On the other hand, </w:t>
      </w:r>
      <w:proofErr w:type="spellStart"/>
      <w:r>
        <w:rPr>
          <w:lang w:val="en-US"/>
        </w:rPr>
        <w:t>FaceReader</w:t>
      </w:r>
      <w:proofErr w:type="spellEnd"/>
      <w:r>
        <w:rPr>
          <w:lang w:val="en-US"/>
        </w:rPr>
        <w:t xml:space="preserve"> can export the gathered data to other programs.</w:t>
      </w:r>
    </w:p>
    <w:p w14:paraId="4158A9BA" w14:textId="77777777" w:rsidR="00272AF9" w:rsidRDefault="00272AF9" w:rsidP="00272AF9">
      <w:pPr>
        <w:jc w:val="both"/>
        <w:rPr>
          <w:lang w:val="en-US"/>
        </w:rPr>
      </w:pPr>
      <w:proofErr w:type="spellStart"/>
      <w:r>
        <w:rPr>
          <w:lang w:val="en-US"/>
        </w:rPr>
        <w:t>FaceReader</w:t>
      </w:r>
      <w:proofErr w:type="spellEnd"/>
      <w:r>
        <w:rPr>
          <w:lang w:val="en-US"/>
        </w:rPr>
        <w:t xml:space="preserve"> works in the following environments:</w:t>
      </w:r>
    </w:p>
    <w:p w14:paraId="01742827" w14:textId="77777777" w:rsidR="00272AF9" w:rsidRDefault="00272AF9" w:rsidP="00272AF9">
      <w:pPr>
        <w:pStyle w:val="Paragraphedeliste"/>
        <w:numPr>
          <w:ilvl w:val="0"/>
          <w:numId w:val="35"/>
        </w:numPr>
        <w:spacing w:after="160" w:line="259" w:lineRule="auto"/>
        <w:jc w:val="both"/>
        <w:rPr>
          <w:lang w:val="en-US"/>
        </w:rPr>
      </w:pPr>
      <w:r>
        <w:rPr>
          <w:lang w:val="en-US"/>
        </w:rPr>
        <w:t>Psychology: it studies how people respond to a specific stimulus.</w:t>
      </w:r>
    </w:p>
    <w:p w14:paraId="60352301" w14:textId="77777777" w:rsidR="00272AF9" w:rsidRDefault="00272AF9" w:rsidP="00272AF9">
      <w:pPr>
        <w:pStyle w:val="Paragraphedeliste"/>
        <w:numPr>
          <w:ilvl w:val="0"/>
          <w:numId w:val="35"/>
        </w:numPr>
        <w:spacing w:after="160" w:line="259" w:lineRule="auto"/>
        <w:jc w:val="both"/>
        <w:rPr>
          <w:lang w:val="en-US"/>
        </w:rPr>
      </w:pPr>
      <w:r>
        <w:rPr>
          <w:lang w:val="en-US"/>
        </w:rPr>
        <w:t>Education: it analyzes the students’ facial expressions to improve the development of educational tools.</w:t>
      </w:r>
    </w:p>
    <w:p w14:paraId="718CB81A" w14:textId="77777777" w:rsidR="00272AF9" w:rsidRDefault="00272AF9" w:rsidP="00272AF9">
      <w:pPr>
        <w:pStyle w:val="Paragraphedeliste"/>
        <w:numPr>
          <w:ilvl w:val="0"/>
          <w:numId w:val="35"/>
        </w:numPr>
        <w:spacing w:after="160" w:line="259" w:lineRule="auto"/>
        <w:jc w:val="both"/>
        <w:rPr>
          <w:lang w:val="en-US"/>
        </w:rPr>
      </w:pPr>
      <w:r>
        <w:rPr>
          <w:lang w:val="en-US"/>
        </w:rPr>
        <w:t>Human-Machine interaction: the facial expressions can generate information that can be used to evaluate the user experience.</w:t>
      </w:r>
    </w:p>
    <w:p w14:paraId="3E7FA17A" w14:textId="77777777" w:rsidR="00272AF9" w:rsidRDefault="00272AF9" w:rsidP="00272AF9">
      <w:pPr>
        <w:pStyle w:val="Paragraphedeliste"/>
        <w:numPr>
          <w:ilvl w:val="0"/>
          <w:numId w:val="35"/>
        </w:numPr>
        <w:spacing w:after="160" w:line="259" w:lineRule="auto"/>
        <w:jc w:val="both"/>
        <w:rPr>
          <w:lang w:val="en-US"/>
        </w:rPr>
      </w:pPr>
      <w:r>
        <w:rPr>
          <w:lang w:val="en-US"/>
        </w:rPr>
        <w:t>Marketing: it can analyze how people respond to commercial ads.</w:t>
      </w:r>
    </w:p>
    <w:p w14:paraId="41628BAE" w14:textId="77777777" w:rsidR="00272AF9" w:rsidRDefault="00272AF9" w:rsidP="00272AF9">
      <w:pPr>
        <w:pStyle w:val="Paragraphedeliste"/>
        <w:numPr>
          <w:ilvl w:val="0"/>
          <w:numId w:val="35"/>
        </w:numPr>
        <w:spacing w:after="160" w:line="259" w:lineRule="auto"/>
        <w:jc w:val="both"/>
        <w:rPr>
          <w:lang w:val="en-US"/>
        </w:rPr>
      </w:pPr>
      <w:r>
        <w:rPr>
          <w:lang w:val="en-US"/>
        </w:rPr>
        <w:t>Consumer’s behavior it is able to evaluate how the participants react to a certain stimulus.</w:t>
      </w:r>
    </w:p>
    <w:p w14:paraId="7C955B30" w14:textId="77777777" w:rsidR="00272AF9" w:rsidRPr="00771EE2" w:rsidRDefault="00272AF9" w:rsidP="00272AF9">
      <w:pPr>
        <w:jc w:val="both"/>
        <w:rPr>
          <w:lang w:val="en-US"/>
        </w:rPr>
      </w:pPr>
      <w:r>
        <w:rPr>
          <w:lang w:val="en-US"/>
        </w:rPr>
        <w:t>The service cost is based on a credit system. The cost of said credits is calculated by the minute. The following table shows the cost of each credit:</w:t>
      </w:r>
    </w:p>
    <w:tbl>
      <w:tblPr>
        <w:tblStyle w:val="Tabladecuadrcula2-nfasis11"/>
        <w:tblW w:w="8357" w:type="dxa"/>
        <w:tblLook w:val="04A0" w:firstRow="1" w:lastRow="0" w:firstColumn="1" w:lastColumn="0" w:noHBand="0" w:noVBand="1"/>
      </w:tblPr>
      <w:tblGrid>
        <w:gridCol w:w="2694"/>
        <w:gridCol w:w="2831"/>
        <w:gridCol w:w="2832"/>
      </w:tblGrid>
      <w:tr w:rsidR="00272AF9" w14:paraId="4FD3E02D" w14:textId="77777777" w:rsidTr="00FB51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bottom w:val="single" w:sz="12" w:space="0" w:color="CFFF43"/>
            </w:tcBorders>
          </w:tcPr>
          <w:p w14:paraId="08D83D7F" w14:textId="77777777" w:rsidR="00272AF9" w:rsidRDefault="00272AF9" w:rsidP="00FB5164">
            <w:pPr>
              <w:spacing w:before="280"/>
            </w:pPr>
            <w:r>
              <w:t>License Type</w:t>
            </w:r>
          </w:p>
        </w:tc>
        <w:tc>
          <w:tcPr>
            <w:tcW w:w="2831" w:type="dxa"/>
            <w:tcBorders>
              <w:bottom w:val="single" w:sz="12" w:space="0" w:color="CFFF43"/>
            </w:tcBorders>
          </w:tcPr>
          <w:p w14:paraId="6ABBEAC1" w14:textId="77777777" w:rsidR="00272AF9" w:rsidRDefault="00272AF9" w:rsidP="00FB5164">
            <w:pPr>
              <w:spacing w:before="280"/>
              <w:cnfStyle w:val="100000000000" w:firstRow="1" w:lastRow="0" w:firstColumn="0" w:lastColumn="0" w:oddVBand="0" w:evenVBand="0" w:oddHBand="0" w:evenHBand="0" w:firstRowFirstColumn="0" w:firstRowLastColumn="0" w:lastRowFirstColumn="0" w:lastRowLastColumn="0"/>
            </w:pPr>
            <w:r>
              <w:t>Credits</w:t>
            </w:r>
          </w:p>
        </w:tc>
        <w:tc>
          <w:tcPr>
            <w:tcW w:w="2832" w:type="dxa"/>
            <w:tcBorders>
              <w:bottom w:val="single" w:sz="12" w:space="0" w:color="CFFF43"/>
            </w:tcBorders>
          </w:tcPr>
          <w:p w14:paraId="4629E21A" w14:textId="77777777" w:rsidR="00272AF9" w:rsidRDefault="00272AF9" w:rsidP="00FB5164">
            <w:pPr>
              <w:spacing w:before="280"/>
              <w:cnfStyle w:val="100000000000" w:firstRow="1" w:lastRow="0" w:firstColumn="0" w:lastColumn="0" w:oddVBand="0" w:evenVBand="0" w:oddHBand="0" w:evenHBand="0" w:firstRowFirstColumn="0" w:firstRowLastColumn="0" w:lastRowFirstColumn="0" w:lastRowLastColumn="0"/>
            </w:pPr>
            <w:r>
              <w:t>Price</w:t>
            </w:r>
          </w:p>
        </w:tc>
      </w:tr>
      <w:tr w:rsidR="00272AF9" w14:paraId="1022783F" w14:textId="77777777" w:rsidTr="00FB51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vMerge w:val="restart"/>
            <w:tcBorders>
              <w:right w:val="single" w:sz="2" w:space="0" w:color="CFFF43"/>
            </w:tcBorders>
          </w:tcPr>
          <w:p w14:paraId="0E4C0B4C" w14:textId="77777777" w:rsidR="00272AF9" w:rsidRDefault="00272AF9" w:rsidP="00FB5164">
            <w:pPr>
              <w:spacing w:before="280"/>
            </w:pPr>
            <w:r>
              <w:t>Single project</w:t>
            </w:r>
          </w:p>
        </w:tc>
        <w:tc>
          <w:tcPr>
            <w:tcW w:w="2831" w:type="dxa"/>
            <w:tcBorders>
              <w:left w:val="single" w:sz="2" w:space="0" w:color="CFFF43"/>
              <w:right w:val="single" w:sz="2" w:space="0" w:color="CFFF43"/>
            </w:tcBorders>
            <w:tcMar>
              <w:left w:w="81" w:type="dxa"/>
            </w:tcMar>
          </w:tcPr>
          <w:p w14:paraId="165A1A22" w14:textId="77777777" w:rsidR="00272AF9" w:rsidRDefault="00272AF9" w:rsidP="00FB5164">
            <w:pPr>
              <w:spacing w:before="280"/>
              <w:cnfStyle w:val="000000100000" w:firstRow="0" w:lastRow="0" w:firstColumn="0" w:lastColumn="0" w:oddVBand="0" w:evenVBand="0" w:oddHBand="1" w:evenHBand="0" w:firstRowFirstColumn="0" w:firstRowLastColumn="0" w:lastRowFirstColumn="0" w:lastRowLastColumn="0"/>
            </w:pPr>
            <w:r>
              <w:t xml:space="preserve">               &gt; 100 credits</w:t>
            </w:r>
          </w:p>
        </w:tc>
        <w:tc>
          <w:tcPr>
            <w:tcW w:w="2832" w:type="dxa"/>
            <w:tcBorders>
              <w:left w:val="single" w:sz="2" w:space="0" w:color="CFFF43"/>
            </w:tcBorders>
            <w:tcMar>
              <w:left w:w="81" w:type="dxa"/>
            </w:tcMar>
          </w:tcPr>
          <w:p w14:paraId="19A954AF" w14:textId="77777777" w:rsidR="00272AF9" w:rsidRDefault="00272AF9" w:rsidP="00FB5164">
            <w:pPr>
              <w:spacing w:before="280"/>
              <w:cnfStyle w:val="000000100000" w:firstRow="0" w:lastRow="0" w:firstColumn="0" w:lastColumn="0" w:oddVBand="0" w:evenVBand="0" w:oddHBand="1" w:evenHBand="0" w:firstRowFirstColumn="0" w:firstRowLastColumn="0" w:lastRowFirstColumn="0" w:lastRowLastColumn="0"/>
            </w:pPr>
            <w:r>
              <w:t>2.50 €/min</w:t>
            </w:r>
          </w:p>
        </w:tc>
      </w:tr>
      <w:tr w:rsidR="00272AF9" w14:paraId="045F98BD" w14:textId="77777777" w:rsidTr="00FB5164">
        <w:tc>
          <w:tcPr>
            <w:cnfStyle w:val="001000000000" w:firstRow="0" w:lastRow="0" w:firstColumn="1" w:lastColumn="0" w:oddVBand="0" w:evenVBand="0" w:oddHBand="0" w:evenHBand="0" w:firstRowFirstColumn="0" w:firstRowLastColumn="0" w:lastRowFirstColumn="0" w:lastRowLastColumn="0"/>
            <w:tcW w:w="2694" w:type="dxa"/>
            <w:vMerge/>
            <w:tcBorders>
              <w:right w:val="single" w:sz="2" w:space="0" w:color="CFFF43"/>
            </w:tcBorders>
            <w:shd w:val="clear" w:color="auto" w:fill="auto"/>
          </w:tcPr>
          <w:p w14:paraId="156BC4FB" w14:textId="77777777" w:rsidR="00272AF9" w:rsidRDefault="00272AF9" w:rsidP="00FB5164">
            <w:pPr>
              <w:spacing w:before="280"/>
            </w:pPr>
          </w:p>
        </w:tc>
        <w:tc>
          <w:tcPr>
            <w:tcW w:w="2831" w:type="dxa"/>
            <w:tcBorders>
              <w:left w:val="single" w:sz="2" w:space="0" w:color="CFFF43"/>
              <w:right w:val="single" w:sz="2" w:space="0" w:color="CFFF43"/>
            </w:tcBorders>
            <w:shd w:val="clear" w:color="auto" w:fill="auto"/>
            <w:tcMar>
              <w:left w:w="81" w:type="dxa"/>
            </w:tcMar>
          </w:tcPr>
          <w:p w14:paraId="62709E95" w14:textId="77777777" w:rsidR="00272AF9" w:rsidRDefault="00272AF9" w:rsidP="00FB5164">
            <w:pPr>
              <w:spacing w:before="280"/>
              <w:cnfStyle w:val="000000000000" w:firstRow="0" w:lastRow="0" w:firstColumn="0" w:lastColumn="0" w:oddVBand="0" w:evenVBand="0" w:oddHBand="0" w:evenHBand="0" w:firstRowFirstColumn="0" w:firstRowLastColumn="0" w:lastRowFirstColumn="0" w:lastRowLastColumn="0"/>
            </w:pPr>
            <w:r>
              <w:t xml:space="preserve">               &gt; 250 credits</w:t>
            </w:r>
          </w:p>
        </w:tc>
        <w:tc>
          <w:tcPr>
            <w:tcW w:w="2832" w:type="dxa"/>
            <w:tcBorders>
              <w:left w:val="single" w:sz="2" w:space="0" w:color="CFFF43"/>
            </w:tcBorders>
            <w:shd w:val="clear" w:color="auto" w:fill="auto"/>
            <w:tcMar>
              <w:left w:w="81" w:type="dxa"/>
            </w:tcMar>
          </w:tcPr>
          <w:p w14:paraId="1580AC53" w14:textId="77777777" w:rsidR="00272AF9" w:rsidRDefault="00272AF9" w:rsidP="00FB5164">
            <w:pPr>
              <w:spacing w:before="280"/>
              <w:cnfStyle w:val="000000000000" w:firstRow="0" w:lastRow="0" w:firstColumn="0" w:lastColumn="0" w:oddVBand="0" w:evenVBand="0" w:oddHBand="0" w:evenHBand="0" w:firstRowFirstColumn="0" w:firstRowLastColumn="0" w:lastRowFirstColumn="0" w:lastRowLastColumn="0"/>
            </w:pPr>
            <w:r>
              <w:t>2.40 €/min</w:t>
            </w:r>
          </w:p>
        </w:tc>
      </w:tr>
      <w:tr w:rsidR="00272AF9" w14:paraId="26720232" w14:textId="77777777" w:rsidTr="00FB51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vMerge w:val="restart"/>
            <w:tcBorders>
              <w:right w:val="single" w:sz="2" w:space="0" w:color="CFFF43"/>
            </w:tcBorders>
          </w:tcPr>
          <w:p w14:paraId="6273410E" w14:textId="77777777" w:rsidR="00272AF9" w:rsidRDefault="00272AF9" w:rsidP="00FB5164">
            <w:pPr>
              <w:spacing w:before="280"/>
            </w:pPr>
            <w:r>
              <w:t>Frequent user</w:t>
            </w:r>
          </w:p>
        </w:tc>
        <w:tc>
          <w:tcPr>
            <w:tcW w:w="2831" w:type="dxa"/>
            <w:tcBorders>
              <w:left w:val="single" w:sz="2" w:space="0" w:color="CFFF43"/>
              <w:right w:val="single" w:sz="2" w:space="0" w:color="CFFF43"/>
            </w:tcBorders>
            <w:tcMar>
              <w:left w:w="81" w:type="dxa"/>
            </w:tcMar>
          </w:tcPr>
          <w:p w14:paraId="7A93B157" w14:textId="77777777" w:rsidR="00272AF9" w:rsidRDefault="00272AF9" w:rsidP="00FB5164">
            <w:pPr>
              <w:spacing w:before="280"/>
              <w:cnfStyle w:val="000000100000" w:firstRow="0" w:lastRow="0" w:firstColumn="0" w:lastColumn="0" w:oddVBand="0" w:evenVBand="0" w:oddHBand="1" w:evenHBand="0" w:firstRowFirstColumn="0" w:firstRowLastColumn="0" w:lastRowFirstColumn="0" w:lastRowLastColumn="0"/>
            </w:pPr>
            <w:r>
              <w:t xml:space="preserve">               &gt; 500 credits</w:t>
            </w:r>
          </w:p>
        </w:tc>
        <w:tc>
          <w:tcPr>
            <w:tcW w:w="2832" w:type="dxa"/>
            <w:tcBorders>
              <w:left w:val="single" w:sz="2" w:space="0" w:color="CFFF43"/>
            </w:tcBorders>
            <w:tcMar>
              <w:left w:w="81" w:type="dxa"/>
            </w:tcMar>
          </w:tcPr>
          <w:p w14:paraId="0F074F18" w14:textId="77777777" w:rsidR="00272AF9" w:rsidRDefault="00272AF9" w:rsidP="00FB5164">
            <w:pPr>
              <w:spacing w:before="280"/>
              <w:cnfStyle w:val="000000100000" w:firstRow="0" w:lastRow="0" w:firstColumn="0" w:lastColumn="0" w:oddVBand="0" w:evenVBand="0" w:oddHBand="1" w:evenHBand="0" w:firstRowFirstColumn="0" w:firstRowLastColumn="0" w:lastRowFirstColumn="0" w:lastRowLastColumn="0"/>
            </w:pPr>
            <w:r>
              <w:t>2.20 €/min</w:t>
            </w:r>
          </w:p>
        </w:tc>
      </w:tr>
      <w:tr w:rsidR="00272AF9" w14:paraId="19774B27" w14:textId="77777777" w:rsidTr="00FB5164">
        <w:tc>
          <w:tcPr>
            <w:cnfStyle w:val="001000000000" w:firstRow="0" w:lastRow="0" w:firstColumn="1" w:lastColumn="0" w:oddVBand="0" w:evenVBand="0" w:oddHBand="0" w:evenHBand="0" w:firstRowFirstColumn="0" w:firstRowLastColumn="0" w:lastRowFirstColumn="0" w:lastRowLastColumn="0"/>
            <w:tcW w:w="2694" w:type="dxa"/>
            <w:vMerge/>
            <w:tcBorders>
              <w:right w:val="single" w:sz="2" w:space="0" w:color="CFFF43"/>
            </w:tcBorders>
            <w:shd w:val="clear" w:color="auto" w:fill="auto"/>
          </w:tcPr>
          <w:p w14:paraId="7ECAEDA9" w14:textId="77777777" w:rsidR="00272AF9" w:rsidRDefault="00272AF9" w:rsidP="00FB5164">
            <w:pPr>
              <w:spacing w:before="280"/>
            </w:pPr>
          </w:p>
        </w:tc>
        <w:tc>
          <w:tcPr>
            <w:tcW w:w="2831" w:type="dxa"/>
            <w:tcBorders>
              <w:left w:val="single" w:sz="2" w:space="0" w:color="CFFF43"/>
              <w:right w:val="single" w:sz="2" w:space="0" w:color="CFFF43"/>
            </w:tcBorders>
            <w:shd w:val="clear" w:color="auto" w:fill="auto"/>
            <w:tcMar>
              <w:left w:w="81" w:type="dxa"/>
            </w:tcMar>
          </w:tcPr>
          <w:p w14:paraId="4A0C60C2" w14:textId="77777777" w:rsidR="00272AF9" w:rsidRDefault="00272AF9" w:rsidP="00FB5164">
            <w:pPr>
              <w:spacing w:before="280"/>
              <w:cnfStyle w:val="000000000000" w:firstRow="0" w:lastRow="0" w:firstColumn="0" w:lastColumn="0" w:oddVBand="0" w:evenVBand="0" w:oddHBand="0" w:evenHBand="0" w:firstRowFirstColumn="0" w:firstRowLastColumn="0" w:lastRowFirstColumn="0" w:lastRowLastColumn="0"/>
            </w:pPr>
            <w:r>
              <w:t xml:space="preserve">               &gt; 1000 credits</w:t>
            </w:r>
          </w:p>
        </w:tc>
        <w:tc>
          <w:tcPr>
            <w:tcW w:w="2832" w:type="dxa"/>
            <w:tcBorders>
              <w:left w:val="single" w:sz="2" w:space="0" w:color="CFFF43"/>
            </w:tcBorders>
            <w:shd w:val="clear" w:color="auto" w:fill="auto"/>
            <w:tcMar>
              <w:left w:w="81" w:type="dxa"/>
            </w:tcMar>
          </w:tcPr>
          <w:p w14:paraId="57E8CFC3" w14:textId="77777777" w:rsidR="00272AF9" w:rsidRDefault="00272AF9" w:rsidP="00FB5164">
            <w:pPr>
              <w:spacing w:before="280"/>
              <w:cnfStyle w:val="000000000000" w:firstRow="0" w:lastRow="0" w:firstColumn="0" w:lastColumn="0" w:oddVBand="0" w:evenVBand="0" w:oddHBand="0" w:evenHBand="0" w:firstRowFirstColumn="0" w:firstRowLastColumn="0" w:lastRowFirstColumn="0" w:lastRowLastColumn="0"/>
            </w:pPr>
            <w:r>
              <w:t>1.80 €/min</w:t>
            </w:r>
          </w:p>
        </w:tc>
      </w:tr>
      <w:tr w:rsidR="00272AF9" w14:paraId="285A9DB1" w14:textId="77777777" w:rsidTr="00FB51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vMerge w:val="restart"/>
            <w:tcBorders>
              <w:right w:val="single" w:sz="2" w:space="0" w:color="CFFF43"/>
            </w:tcBorders>
          </w:tcPr>
          <w:p w14:paraId="108ACC72" w14:textId="77777777" w:rsidR="00272AF9" w:rsidRDefault="00272AF9" w:rsidP="00FB5164">
            <w:pPr>
              <w:spacing w:before="280"/>
            </w:pPr>
            <w:r>
              <w:t>Agency/Reseller</w:t>
            </w:r>
          </w:p>
        </w:tc>
        <w:tc>
          <w:tcPr>
            <w:tcW w:w="2831" w:type="dxa"/>
            <w:tcBorders>
              <w:left w:val="single" w:sz="2" w:space="0" w:color="CFFF43"/>
              <w:right w:val="single" w:sz="2" w:space="0" w:color="CFFF43"/>
            </w:tcBorders>
            <w:tcMar>
              <w:left w:w="81" w:type="dxa"/>
            </w:tcMar>
          </w:tcPr>
          <w:p w14:paraId="37D1EA83" w14:textId="77777777" w:rsidR="00272AF9" w:rsidRDefault="00272AF9" w:rsidP="00FB5164">
            <w:pPr>
              <w:spacing w:before="280"/>
              <w:cnfStyle w:val="000000100000" w:firstRow="0" w:lastRow="0" w:firstColumn="0" w:lastColumn="0" w:oddVBand="0" w:evenVBand="0" w:oddHBand="1" w:evenHBand="0" w:firstRowFirstColumn="0" w:firstRowLastColumn="0" w:lastRowFirstColumn="0" w:lastRowLastColumn="0"/>
            </w:pPr>
            <w:r>
              <w:t xml:space="preserve">               &gt; 5000 credits</w:t>
            </w:r>
          </w:p>
        </w:tc>
        <w:tc>
          <w:tcPr>
            <w:tcW w:w="2832" w:type="dxa"/>
            <w:tcBorders>
              <w:left w:val="single" w:sz="2" w:space="0" w:color="CFFF43"/>
            </w:tcBorders>
            <w:tcMar>
              <w:left w:w="81" w:type="dxa"/>
            </w:tcMar>
          </w:tcPr>
          <w:p w14:paraId="0B1E66CE" w14:textId="77777777" w:rsidR="00272AF9" w:rsidRDefault="00272AF9" w:rsidP="00FB5164">
            <w:pPr>
              <w:spacing w:before="280"/>
              <w:cnfStyle w:val="000000100000" w:firstRow="0" w:lastRow="0" w:firstColumn="0" w:lastColumn="0" w:oddVBand="0" w:evenVBand="0" w:oddHBand="1" w:evenHBand="0" w:firstRowFirstColumn="0" w:firstRowLastColumn="0" w:lastRowFirstColumn="0" w:lastRowLastColumn="0"/>
            </w:pPr>
            <w:r>
              <w:t>1.40 €/min</w:t>
            </w:r>
          </w:p>
        </w:tc>
      </w:tr>
      <w:tr w:rsidR="00272AF9" w14:paraId="52D3EE18" w14:textId="77777777" w:rsidTr="00FB5164">
        <w:trPr>
          <w:trHeight w:val="70"/>
        </w:trPr>
        <w:tc>
          <w:tcPr>
            <w:cnfStyle w:val="001000000000" w:firstRow="0" w:lastRow="0" w:firstColumn="1" w:lastColumn="0" w:oddVBand="0" w:evenVBand="0" w:oddHBand="0" w:evenHBand="0" w:firstRowFirstColumn="0" w:firstRowLastColumn="0" w:lastRowFirstColumn="0" w:lastRowLastColumn="0"/>
            <w:tcW w:w="2694" w:type="dxa"/>
            <w:vMerge/>
            <w:tcBorders>
              <w:right w:val="single" w:sz="2" w:space="0" w:color="CFFF43"/>
            </w:tcBorders>
            <w:shd w:val="clear" w:color="auto" w:fill="auto"/>
          </w:tcPr>
          <w:p w14:paraId="37605343" w14:textId="77777777" w:rsidR="00272AF9" w:rsidRDefault="00272AF9" w:rsidP="00FB5164">
            <w:pPr>
              <w:spacing w:before="280"/>
            </w:pPr>
          </w:p>
        </w:tc>
        <w:tc>
          <w:tcPr>
            <w:tcW w:w="2831" w:type="dxa"/>
            <w:tcBorders>
              <w:left w:val="single" w:sz="2" w:space="0" w:color="CFFF43"/>
              <w:right w:val="single" w:sz="2" w:space="0" w:color="CFFF43"/>
            </w:tcBorders>
            <w:shd w:val="clear" w:color="auto" w:fill="auto"/>
            <w:tcMar>
              <w:left w:w="81" w:type="dxa"/>
            </w:tcMar>
          </w:tcPr>
          <w:p w14:paraId="05670184" w14:textId="77777777" w:rsidR="00272AF9" w:rsidRDefault="00272AF9" w:rsidP="00FB5164">
            <w:pPr>
              <w:spacing w:before="280"/>
              <w:cnfStyle w:val="000000000000" w:firstRow="0" w:lastRow="0" w:firstColumn="0" w:lastColumn="0" w:oddVBand="0" w:evenVBand="0" w:oddHBand="0" w:evenHBand="0" w:firstRowFirstColumn="0" w:firstRowLastColumn="0" w:lastRowFirstColumn="0" w:lastRowLastColumn="0"/>
            </w:pPr>
            <w:r>
              <w:t xml:space="preserve">               &gt; 10000 credits</w:t>
            </w:r>
          </w:p>
        </w:tc>
        <w:tc>
          <w:tcPr>
            <w:tcW w:w="2832" w:type="dxa"/>
            <w:tcBorders>
              <w:left w:val="single" w:sz="2" w:space="0" w:color="CFFF43"/>
            </w:tcBorders>
            <w:shd w:val="clear" w:color="auto" w:fill="auto"/>
            <w:tcMar>
              <w:left w:w="81" w:type="dxa"/>
            </w:tcMar>
          </w:tcPr>
          <w:p w14:paraId="5BB1E610" w14:textId="77777777" w:rsidR="00272AF9" w:rsidRDefault="00272AF9" w:rsidP="00FB5164">
            <w:pPr>
              <w:spacing w:before="280"/>
              <w:cnfStyle w:val="000000000000" w:firstRow="0" w:lastRow="0" w:firstColumn="0" w:lastColumn="0" w:oddVBand="0" w:evenVBand="0" w:oddHBand="0" w:evenHBand="0" w:firstRowFirstColumn="0" w:firstRowLastColumn="0" w:lastRowFirstColumn="0" w:lastRowLastColumn="0"/>
            </w:pPr>
            <w:r>
              <w:t>1.00 €/min</w:t>
            </w:r>
          </w:p>
        </w:tc>
      </w:tr>
    </w:tbl>
    <w:p w14:paraId="2761F958" w14:textId="77777777" w:rsidR="00272AF9" w:rsidRDefault="00272AF9" w:rsidP="00272AF9">
      <w:pPr>
        <w:jc w:val="both"/>
        <w:rPr>
          <w:lang w:val="en-US"/>
        </w:rPr>
      </w:pPr>
    </w:p>
    <w:p w14:paraId="74A76AA6" w14:textId="77777777" w:rsidR="00272AF9" w:rsidRDefault="00272AF9" w:rsidP="00272AF9">
      <w:pPr>
        <w:pStyle w:val="Titre4"/>
      </w:pPr>
      <w:bookmarkStart w:id="392" w:name="_Toc508962534"/>
      <w:r>
        <w:t>Emotion API</w:t>
      </w:r>
      <w:bookmarkEnd w:id="392"/>
    </w:p>
    <w:p w14:paraId="55B35FA9" w14:textId="77777777" w:rsidR="00272AF9" w:rsidRDefault="00272AF9" w:rsidP="00272AF9">
      <w:pPr>
        <w:jc w:val="both"/>
        <w:rPr>
          <w:lang w:val="en-US"/>
        </w:rPr>
      </w:pPr>
    </w:p>
    <w:p w14:paraId="5D69ABE3" w14:textId="77777777" w:rsidR="00272AF9" w:rsidRDefault="00272AF9" w:rsidP="00272AF9">
      <w:pPr>
        <w:jc w:val="both"/>
        <w:rPr>
          <w:lang w:val="en-US"/>
        </w:rPr>
      </w:pPr>
      <w:r>
        <w:rPr>
          <w:lang w:val="en-US"/>
        </w:rPr>
        <w:t xml:space="preserve">Emotion API is an application developed by Microsoft that is able to detect the users’ emotions, both from an image and from a video. The detected emotions are rage, contempt, loath, fear, happiness, neutrality and surprise </w:t>
      </w:r>
      <w:r w:rsidRPr="00965141">
        <w:rPr>
          <w:lang w:val="en-US"/>
        </w:rPr>
        <w:t>[10]</w:t>
      </w:r>
      <w:r>
        <w:rPr>
          <w:lang w:val="en-US"/>
        </w:rPr>
        <w:t>.</w:t>
      </w:r>
    </w:p>
    <w:tbl>
      <w:tblPr>
        <w:tblStyle w:val="Tabladecuadrcula2-nfasis11"/>
        <w:tblW w:w="8789" w:type="dxa"/>
        <w:tblLook w:val="04A0" w:firstRow="1" w:lastRow="0" w:firstColumn="1" w:lastColumn="0" w:noHBand="0" w:noVBand="1"/>
      </w:tblPr>
      <w:tblGrid>
        <w:gridCol w:w="2270"/>
        <w:gridCol w:w="3968"/>
        <w:gridCol w:w="2551"/>
      </w:tblGrid>
      <w:tr w:rsidR="00272AF9" w14:paraId="2E948848" w14:textId="77777777" w:rsidTr="00FB51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0" w:type="dxa"/>
            <w:tcBorders>
              <w:bottom w:val="single" w:sz="12" w:space="0" w:color="CFFF43"/>
            </w:tcBorders>
          </w:tcPr>
          <w:p w14:paraId="39F406F8" w14:textId="77777777" w:rsidR="00272AF9" w:rsidRDefault="00272AF9" w:rsidP="00FB5164">
            <w:pPr>
              <w:spacing w:before="280"/>
            </w:pPr>
            <w:r>
              <w:t>LEVEL</w:t>
            </w:r>
          </w:p>
        </w:tc>
        <w:tc>
          <w:tcPr>
            <w:tcW w:w="3968" w:type="dxa"/>
            <w:tcBorders>
              <w:bottom w:val="single" w:sz="12" w:space="0" w:color="CFFF43"/>
            </w:tcBorders>
          </w:tcPr>
          <w:p w14:paraId="61BC3A53" w14:textId="77777777" w:rsidR="00272AF9" w:rsidRDefault="00272AF9" w:rsidP="00FB5164">
            <w:pPr>
              <w:spacing w:before="280"/>
              <w:cnfStyle w:val="100000000000" w:firstRow="1" w:lastRow="0" w:firstColumn="0" w:lastColumn="0" w:oddVBand="0" w:evenVBand="0" w:oddHBand="0" w:evenHBand="0" w:firstRowFirstColumn="0" w:firstRowLastColumn="0" w:lastRowFirstColumn="0" w:lastRowLastColumn="0"/>
            </w:pPr>
            <w:r>
              <w:t>CHARACTERISTICS</w:t>
            </w:r>
          </w:p>
        </w:tc>
        <w:tc>
          <w:tcPr>
            <w:tcW w:w="2551" w:type="dxa"/>
            <w:tcBorders>
              <w:bottom w:val="single" w:sz="12" w:space="0" w:color="CFFF43"/>
            </w:tcBorders>
          </w:tcPr>
          <w:p w14:paraId="0D166104" w14:textId="77777777" w:rsidR="00272AF9" w:rsidRDefault="00272AF9" w:rsidP="00FB5164">
            <w:pPr>
              <w:spacing w:before="280"/>
              <w:cnfStyle w:val="100000000000" w:firstRow="1" w:lastRow="0" w:firstColumn="0" w:lastColumn="0" w:oddVBand="0" w:evenVBand="0" w:oddHBand="0" w:evenHBand="0" w:firstRowFirstColumn="0" w:firstRowLastColumn="0" w:lastRowFirstColumn="0" w:lastRowLastColumn="0"/>
            </w:pPr>
            <w:r>
              <w:t>PRICE</w:t>
            </w:r>
          </w:p>
        </w:tc>
      </w:tr>
      <w:tr w:rsidR="00272AF9" w14:paraId="1F632152" w14:textId="77777777" w:rsidTr="00FB51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0" w:type="dxa"/>
            <w:tcBorders>
              <w:right w:val="single" w:sz="2" w:space="0" w:color="CFFF43"/>
            </w:tcBorders>
          </w:tcPr>
          <w:p w14:paraId="133D03FB" w14:textId="77777777" w:rsidR="00272AF9" w:rsidRDefault="00272AF9" w:rsidP="00FB5164">
            <w:pPr>
              <w:spacing w:before="280"/>
            </w:pPr>
            <w:r>
              <w:t>Emotion API: Free</w:t>
            </w:r>
          </w:p>
        </w:tc>
        <w:tc>
          <w:tcPr>
            <w:tcW w:w="3968" w:type="dxa"/>
            <w:tcBorders>
              <w:left w:val="single" w:sz="2" w:space="0" w:color="CFFF43"/>
              <w:right w:val="single" w:sz="2" w:space="0" w:color="CFFF43"/>
            </w:tcBorders>
            <w:tcMar>
              <w:left w:w="81" w:type="dxa"/>
            </w:tcMar>
          </w:tcPr>
          <w:p w14:paraId="26CE7526" w14:textId="77777777" w:rsidR="00272AF9" w:rsidRDefault="00272AF9" w:rsidP="00FB5164">
            <w:pPr>
              <w:spacing w:before="280"/>
              <w:cnfStyle w:val="000000100000" w:firstRow="0" w:lastRow="0" w:firstColumn="0" w:lastColumn="0" w:oddVBand="0" w:evenVBand="0" w:oddHBand="1" w:evenHBand="0" w:firstRowFirstColumn="0" w:firstRowLastColumn="0" w:lastRowFirstColumn="0" w:lastRowLastColumn="0"/>
            </w:pPr>
            <w:r w:rsidRPr="00965141">
              <w:t xml:space="preserve">30.000 free image transactions per month </w:t>
            </w:r>
          </w:p>
          <w:p w14:paraId="5970F8C9" w14:textId="77777777" w:rsidR="00272AF9" w:rsidRPr="00965141" w:rsidRDefault="00272AF9" w:rsidP="00FB5164">
            <w:pPr>
              <w:spacing w:before="280"/>
              <w:cnfStyle w:val="000000100000" w:firstRow="0" w:lastRow="0" w:firstColumn="0" w:lastColumn="0" w:oddVBand="0" w:evenVBand="0" w:oddHBand="1" w:evenHBand="0" w:firstRowFirstColumn="0" w:firstRowLastColumn="0" w:lastRowFirstColumn="0" w:lastRowLastColumn="0"/>
            </w:pPr>
            <w:r w:rsidRPr="00965141">
              <w:br/>
              <w:t>300 video loads (limited to 1 per minute)</w:t>
            </w:r>
          </w:p>
          <w:p w14:paraId="5E0529E2" w14:textId="77777777" w:rsidR="00272AF9" w:rsidRPr="00965141" w:rsidRDefault="00272AF9" w:rsidP="00FB5164">
            <w:pPr>
              <w:spacing w:before="280"/>
              <w:cnfStyle w:val="000000100000" w:firstRow="0" w:lastRow="0" w:firstColumn="0" w:lastColumn="0" w:oddVBand="0" w:evenVBand="0" w:oddHBand="1" w:evenHBand="0" w:firstRowFirstColumn="0" w:firstRowLastColumn="0" w:lastRowFirstColumn="0" w:lastRowLastColumn="0"/>
            </w:pPr>
            <w:r w:rsidRPr="00965141">
              <w:br/>
              <w:t>3.000 status request per month (limited to 1 per minute)</w:t>
            </w:r>
          </w:p>
        </w:tc>
        <w:tc>
          <w:tcPr>
            <w:tcW w:w="2551" w:type="dxa"/>
            <w:tcBorders>
              <w:left w:val="single" w:sz="2" w:space="0" w:color="CFFF43"/>
            </w:tcBorders>
            <w:tcMar>
              <w:left w:w="81" w:type="dxa"/>
            </w:tcMar>
          </w:tcPr>
          <w:p w14:paraId="0724AE67" w14:textId="77777777" w:rsidR="00272AF9" w:rsidRPr="00965141" w:rsidRDefault="00272AF9" w:rsidP="00FB5164">
            <w:pPr>
              <w:spacing w:before="280"/>
              <w:cnfStyle w:val="000000100000" w:firstRow="0" w:lastRow="0" w:firstColumn="0" w:lastColumn="0" w:oddVBand="0" w:evenVBand="0" w:oddHBand="1" w:evenHBand="0" w:firstRowFirstColumn="0" w:firstRowLastColumn="0" w:lastRowFirstColumn="0" w:lastRowLastColumn="0"/>
            </w:pPr>
          </w:p>
          <w:p w14:paraId="25435D17" w14:textId="77777777" w:rsidR="00272AF9" w:rsidRPr="00965141" w:rsidRDefault="00272AF9" w:rsidP="00FB5164">
            <w:pPr>
              <w:spacing w:before="280"/>
              <w:cnfStyle w:val="000000100000" w:firstRow="0" w:lastRow="0" w:firstColumn="0" w:lastColumn="0" w:oddVBand="0" w:evenVBand="0" w:oddHBand="1" w:evenHBand="0" w:firstRowFirstColumn="0" w:firstRowLastColumn="0" w:lastRowFirstColumn="0" w:lastRowLastColumn="0"/>
            </w:pPr>
          </w:p>
          <w:p w14:paraId="2457139F" w14:textId="77777777" w:rsidR="00272AF9" w:rsidRPr="00965141" w:rsidRDefault="00272AF9" w:rsidP="00FB5164">
            <w:pPr>
              <w:spacing w:before="280"/>
              <w:cnfStyle w:val="000000100000" w:firstRow="0" w:lastRow="0" w:firstColumn="0" w:lastColumn="0" w:oddVBand="0" w:evenVBand="0" w:oddHBand="1" w:evenHBand="0" w:firstRowFirstColumn="0" w:firstRowLastColumn="0" w:lastRowFirstColumn="0" w:lastRowLastColumn="0"/>
            </w:pPr>
          </w:p>
          <w:p w14:paraId="3B98938D" w14:textId="77777777" w:rsidR="00272AF9" w:rsidRPr="00965141" w:rsidRDefault="00272AF9" w:rsidP="00FB5164">
            <w:pPr>
              <w:spacing w:before="280"/>
              <w:cnfStyle w:val="000000100000" w:firstRow="0" w:lastRow="0" w:firstColumn="0" w:lastColumn="0" w:oddVBand="0" w:evenVBand="0" w:oddHBand="1" w:evenHBand="0" w:firstRowFirstColumn="0" w:firstRowLastColumn="0" w:lastRowFirstColumn="0" w:lastRowLastColumn="0"/>
            </w:pPr>
          </w:p>
          <w:p w14:paraId="67616B6D" w14:textId="77777777" w:rsidR="00272AF9" w:rsidRDefault="00272AF9" w:rsidP="00FB5164">
            <w:pPr>
              <w:spacing w:before="280"/>
              <w:cnfStyle w:val="000000100000" w:firstRow="0" w:lastRow="0" w:firstColumn="0" w:lastColumn="0" w:oddVBand="0" w:evenVBand="0" w:oddHBand="1" w:evenHBand="0" w:firstRowFirstColumn="0" w:firstRowLastColumn="0" w:lastRowFirstColumn="0" w:lastRowLastColumn="0"/>
            </w:pPr>
            <w:r>
              <w:t>Free</w:t>
            </w:r>
          </w:p>
        </w:tc>
      </w:tr>
      <w:tr w:rsidR="00272AF9" w14:paraId="27562920" w14:textId="77777777" w:rsidTr="00FB5164">
        <w:tc>
          <w:tcPr>
            <w:cnfStyle w:val="001000000000" w:firstRow="0" w:lastRow="0" w:firstColumn="1" w:lastColumn="0" w:oddVBand="0" w:evenVBand="0" w:oddHBand="0" w:evenHBand="0" w:firstRowFirstColumn="0" w:firstRowLastColumn="0" w:lastRowFirstColumn="0" w:lastRowLastColumn="0"/>
            <w:tcW w:w="2270" w:type="dxa"/>
            <w:tcBorders>
              <w:right w:val="single" w:sz="2" w:space="0" w:color="CFFF43"/>
            </w:tcBorders>
            <w:shd w:val="clear" w:color="auto" w:fill="auto"/>
          </w:tcPr>
          <w:p w14:paraId="39020FC5" w14:textId="77777777" w:rsidR="00272AF9" w:rsidRDefault="00272AF9" w:rsidP="00FB5164">
            <w:pPr>
              <w:spacing w:before="280"/>
            </w:pPr>
            <w:r>
              <w:t>Emotion API: Basic</w:t>
            </w:r>
          </w:p>
        </w:tc>
        <w:tc>
          <w:tcPr>
            <w:tcW w:w="3968" w:type="dxa"/>
            <w:tcBorders>
              <w:left w:val="single" w:sz="2" w:space="0" w:color="CFFF43"/>
              <w:right w:val="single" w:sz="2" w:space="0" w:color="CFFF43"/>
            </w:tcBorders>
            <w:shd w:val="clear" w:color="auto" w:fill="auto"/>
            <w:tcMar>
              <w:left w:w="81" w:type="dxa"/>
            </w:tcMar>
          </w:tcPr>
          <w:p w14:paraId="1F23CF43" w14:textId="77777777" w:rsidR="00272AF9" w:rsidRPr="00965141" w:rsidRDefault="00272AF9" w:rsidP="00FB5164">
            <w:pPr>
              <w:spacing w:before="280"/>
              <w:cnfStyle w:val="000000000000" w:firstRow="0" w:lastRow="0" w:firstColumn="0" w:lastColumn="0" w:oddVBand="0" w:evenVBand="0" w:oddHBand="0" w:evenHBand="0" w:firstRowFirstColumn="0" w:firstRowLastColumn="0" w:lastRowFirstColumn="0" w:lastRowLastColumn="0"/>
            </w:pPr>
            <w:r w:rsidRPr="00965141">
              <w:t xml:space="preserve">10 image transactions per second </w:t>
            </w:r>
            <w:r w:rsidRPr="00965141">
              <w:br/>
              <w:t>(the face must be previously sp</w:t>
            </w:r>
            <w:r>
              <w:t>ecified)</w:t>
            </w:r>
          </w:p>
        </w:tc>
        <w:tc>
          <w:tcPr>
            <w:tcW w:w="2551" w:type="dxa"/>
            <w:tcBorders>
              <w:left w:val="single" w:sz="2" w:space="0" w:color="CFFF43"/>
            </w:tcBorders>
            <w:shd w:val="clear" w:color="auto" w:fill="auto"/>
            <w:tcMar>
              <w:left w:w="81" w:type="dxa"/>
            </w:tcMar>
          </w:tcPr>
          <w:p w14:paraId="3BD2F6E3" w14:textId="77777777" w:rsidR="00272AF9" w:rsidRDefault="00272AF9" w:rsidP="00FB5164">
            <w:pPr>
              <w:spacing w:before="280"/>
              <w:cnfStyle w:val="000000000000" w:firstRow="0" w:lastRow="0" w:firstColumn="0" w:lastColumn="0" w:oddVBand="0" w:evenVBand="0" w:oddHBand="0" w:evenHBand="0" w:firstRowFirstColumn="0" w:firstRowLastColumn="0" w:lastRowFirstColumn="0" w:lastRowLastColumn="0"/>
            </w:pPr>
            <w:r>
              <w:t>0,085€ for 1.000 transactions</w:t>
            </w:r>
          </w:p>
        </w:tc>
      </w:tr>
      <w:tr w:rsidR="00272AF9" w14:paraId="0D92C26C" w14:textId="77777777" w:rsidTr="00FB51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70" w:type="dxa"/>
            <w:tcBorders>
              <w:right w:val="single" w:sz="2" w:space="0" w:color="CFFF43"/>
            </w:tcBorders>
          </w:tcPr>
          <w:p w14:paraId="2F746F1E" w14:textId="77777777" w:rsidR="00272AF9" w:rsidRDefault="00272AF9" w:rsidP="00FB5164">
            <w:pPr>
              <w:spacing w:before="280"/>
            </w:pPr>
            <w:r>
              <w:t>Emotion API: Standard</w:t>
            </w:r>
          </w:p>
        </w:tc>
        <w:tc>
          <w:tcPr>
            <w:tcW w:w="3968" w:type="dxa"/>
            <w:tcBorders>
              <w:left w:val="single" w:sz="2" w:space="0" w:color="CFFF43"/>
              <w:right w:val="single" w:sz="2" w:space="0" w:color="CFFF43"/>
            </w:tcBorders>
            <w:tcMar>
              <w:left w:w="81" w:type="dxa"/>
            </w:tcMar>
          </w:tcPr>
          <w:p w14:paraId="20D7981C" w14:textId="77777777" w:rsidR="00272AF9" w:rsidRPr="00EC5F14" w:rsidRDefault="00272AF9" w:rsidP="00FB5164">
            <w:pPr>
              <w:spacing w:before="280"/>
              <w:cnfStyle w:val="000000100000" w:firstRow="0" w:lastRow="0" w:firstColumn="0" w:lastColumn="0" w:oddVBand="0" w:evenVBand="0" w:oddHBand="1" w:evenHBand="0" w:firstRowFirstColumn="0" w:firstRowLastColumn="0" w:lastRowFirstColumn="0" w:lastRowLastColumn="0"/>
            </w:pPr>
            <w:r w:rsidRPr="00EC5F14">
              <w:t xml:space="preserve">10 image transactions per second </w:t>
            </w:r>
          </w:p>
          <w:p w14:paraId="09F32538" w14:textId="77777777" w:rsidR="00272AF9" w:rsidRPr="00965141" w:rsidRDefault="00272AF9" w:rsidP="00FB5164">
            <w:pPr>
              <w:spacing w:before="280"/>
              <w:cnfStyle w:val="000000100000" w:firstRow="0" w:lastRow="0" w:firstColumn="0" w:lastColumn="0" w:oddVBand="0" w:evenVBand="0" w:oddHBand="1" w:evenHBand="0" w:firstRowFirstColumn="0" w:firstRowLastColumn="0" w:lastRowFirstColumn="0" w:lastRowLastColumn="0"/>
            </w:pPr>
            <w:r w:rsidRPr="00965141">
              <w:br/>
              <w:t>3.000 video loads (limited to 2 per minute)</w:t>
            </w:r>
            <w:r w:rsidRPr="00965141">
              <w:br/>
            </w:r>
          </w:p>
          <w:p w14:paraId="4FE78DEA" w14:textId="77777777" w:rsidR="00272AF9" w:rsidRPr="00965141" w:rsidRDefault="00272AF9" w:rsidP="00FB5164">
            <w:pPr>
              <w:spacing w:before="280"/>
              <w:cnfStyle w:val="000000100000" w:firstRow="0" w:lastRow="0" w:firstColumn="0" w:lastColumn="0" w:oddVBand="0" w:evenVBand="0" w:oddHBand="1" w:evenHBand="0" w:firstRowFirstColumn="0" w:firstRowLastColumn="0" w:lastRowFirstColumn="0" w:lastRowLastColumn="0"/>
            </w:pPr>
            <w:r w:rsidRPr="00965141">
              <w:t>3</w:t>
            </w:r>
            <w:r>
              <w:t>0</w:t>
            </w:r>
            <w:r w:rsidRPr="00965141">
              <w:t>.000 status request per month (limited to 1</w:t>
            </w:r>
            <w:r>
              <w:t>0</w:t>
            </w:r>
            <w:r w:rsidRPr="00965141">
              <w:t xml:space="preserve"> per minute)</w:t>
            </w:r>
          </w:p>
        </w:tc>
        <w:tc>
          <w:tcPr>
            <w:tcW w:w="2551" w:type="dxa"/>
            <w:tcBorders>
              <w:left w:val="single" w:sz="2" w:space="0" w:color="CFFF43"/>
            </w:tcBorders>
            <w:tcMar>
              <w:left w:w="81" w:type="dxa"/>
            </w:tcMar>
          </w:tcPr>
          <w:p w14:paraId="013C292C" w14:textId="77777777" w:rsidR="00272AF9" w:rsidRDefault="00272AF9" w:rsidP="00FB5164">
            <w:pPr>
              <w:spacing w:before="280"/>
              <w:cnfStyle w:val="000000100000" w:firstRow="0" w:lastRow="0" w:firstColumn="0" w:lastColumn="0" w:oddVBand="0" w:evenVBand="0" w:oddHBand="1" w:evenHBand="0" w:firstRowFirstColumn="0" w:firstRowLastColumn="0" w:lastRowFirstColumn="0" w:lastRowLastColumn="0"/>
            </w:pPr>
            <w:r w:rsidRPr="00965141">
              <w:br/>
            </w:r>
            <w:r>
              <w:t>0,211€ for 1.000 transactions</w:t>
            </w:r>
          </w:p>
          <w:p w14:paraId="7C042452" w14:textId="77777777" w:rsidR="00272AF9" w:rsidRDefault="00272AF9" w:rsidP="00FB5164">
            <w:pPr>
              <w:spacing w:before="280"/>
              <w:cnfStyle w:val="000000100000" w:firstRow="0" w:lastRow="0" w:firstColumn="0" w:lastColumn="0" w:oddVBand="0" w:evenVBand="0" w:oddHBand="1" w:evenHBand="0" w:firstRowFirstColumn="0" w:firstRowLastColumn="0" w:lastRowFirstColumn="0" w:lastRowLastColumn="0"/>
            </w:pPr>
          </w:p>
          <w:p w14:paraId="45F2457E" w14:textId="77777777" w:rsidR="00272AF9" w:rsidRDefault="00272AF9" w:rsidP="00FB5164">
            <w:pPr>
              <w:spacing w:before="280"/>
              <w:cnfStyle w:val="000000100000" w:firstRow="0" w:lastRow="0" w:firstColumn="0" w:lastColumn="0" w:oddVBand="0" w:evenVBand="0" w:oddHBand="1" w:evenHBand="0" w:firstRowFirstColumn="0" w:firstRowLastColumn="0" w:lastRowFirstColumn="0" w:lastRowLastColumn="0"/>
            </w:pPr>
          </w:p>
          <w:p w14:paraId="7A60C0C5" w14:textId="77777777" w:rsidR="00272AF9" w:rsidRDefault="00272AF9" w:rsidP="00FB5164">
            <w:pPr>
              <w:spacing w:before="280"/>
              <w:cnfStyle w:val="000000100000" w:firstRow="0" w:lastRow="0" w:firstColumn="0" w:lastColumn="0" w:oddVBand="0" w:evenVBand="0" w:oddHBand="1" w:evenHBand="0" w:firstRowFirstColumn="0" w:firstRowLastColumn="0" w:lastRowFirstColumn="0" w:lastRowLastColumn="0"/>
            </w:pPr>
          </w:p>
          <w:p w14:paraId="6CD04923" w14:textId="77777777" w:rsidR="00272AF9" w:rsidRDefault="00272AF9" w:rsidP="00FB5164">
            <w:pPr>
              <w:spacing w:before="280"/>
              <w:cnfStyle w:val="000000100000" w:firstRow="0" w:lastRow="0" w:firstColumn="0" w:lastColumn="0" w:oddVBand="0" w:evenVBand="0" w:oddHBand="1" w:evenHBand="0" w:firstRowFirstColumn="0" w:firstRowLastColumn="0" w:lastRowFirstColumn="0" w:lastRowLastColumn="0"/>
            </w:pPr>
          </w:p>
        </w:tc>
      </w:tr>
    </w:tbl>
    <w:p w14:paraId="523962B4" w14:textId="77777777" w:rsidR="00272AF9" w:rsidRDefault="00272AF9" w:rsidP="00272AF9">
      <w:pPr>
        <w:jc w:val="both"/>
        <w:rPr>
          <w:lang w:val="en-US"/>
        </w:rPr>
      </w:pPr>
    </w:p>
    <w:p w14:paraId="7E8C7971" w14:textId="77777777" w:rsidR="00272AF9" w:rsidRDefault="00272AF9" w:rsidP="00272AF9">
      <w:pPr>
        <w:pStyle w:val="Titre4"/>
      </w:pPr>
      <w:bookmarkStart w:id="393" w:name="_Toc508962535"/>
      <w:proofErr w:type="spellStart"/>
      <w:proofErr w:type="gramStart"/>
      <w:r>
        <w:lastRenderedPageBreak/>
        <w:t>iMotions</w:t>
      </w:r>
      <w:bookmarkEnd w:id="393"/>
      <w:proofErr w:type="spellEnd"/>
      <w:proofErr w:type="gramEnd"/>
    </w:p>
    <w:p w14:paraId="6E1BCD06" w14:textId="77777777" w:rsidR="00272AF9" w:rsidRDefault="00272AF9" w:rsidP="00272AF9">
      <w:pPr>
        <w:jc w:val="both"/>
        <w:rPr>
          <w:lang w:val="en-US"/>
        </w:rPr>
      </w:pPr>
    </w:p>
    <w:p w14:paraId="3B954B74" w14:textId="77777777" w:rsidR="00272AF9" w:rsidRDefault="00272AF9" w:rsidP="00272AF9">
      <w:pPr>
        <w:jc w:val="both"/>
        <w:rPr>
          <w:lang w:val="en-US"/>
        </w:rPr>
      </w:pPr>
      <w:proofErr w:type="spellStart"/>
      <w:proofErr w:type="gramStart"/>
      <w:r>
        <w:rPr>
          <w:lang w:val="en-US"/>
        </w:rPr>
        <w:t>iMotions</w:t>
      </w:r>
      <w:proofErr w:type="spellEnd"/>
      <w:proofErr w:type="gramEnd"/>
      <w:r>
        <w:rPr>
          <w:lang w:val="en-US"/>
        </w:rPr>
        <w:t xml:space="preserve"> is a company dedicated to the development of high-tech software, specialized in Eye Tracking and biometrical solutions. The biometric investigation platform helps its clients to conduct investigations about human behavior in the areas of Marketing, Psychology, Neuroscience, Education and Health. The </w:t>
      </w:r>
      <w:proofErr w:type="spellStart"/>
      <w:r>
        <w:rPr>
          <w:lang w:val="en-US"/>
        </w:rPr>
        <w:t>iMotions</w:t>
      </w:r>
      <w:proofErr w:type="spellEnd"/>
      <w:r>
        <w:rPr>
          <w:lang w:val="en-US"/>
        </w:rPr>
        <w:t xml:space="preserve"> software has several </w:t>
      </w:r>
      <w:proofErr w:type="gramStart"/>
      <w:r>
        <w:rPr>
          <w:lang w:val="en-US"/>
        </w:rPr>
        <w:t>sensors,</w:t>
      </w:r>
      <w:proofErr w:type="gramEnd"/>
      <w:r>
        <w:rPr>
          <w:lang w:val="en-US"/>
        </w:rPr>
        <w:t xml:space="preserve"> </w:t>
      </w:r>
      <w:proofErr w:type="spellStart"/>
      <w:r>
        <w:rPr>
          <w:lang w:val="en-US"/>
        </w:rPr>
        <w:t>wich</w:t>
      </w:r>
      <w:proofErr w:type="spellEnd"/>
      <w:r>
        <w:rPr>
          <w:lang w:val="en-US"/>
        </w:rPr>
        <w:t xml:space="preserve"> can be integrated with the facial expressions recognizer, EEG, EMG, ECG and Eye Tracking.</w:t>
      </w:r>
    </w:p>
    <w:p w14:paraId="697C66BF" w14:textId="77777777" w:rsidR="00272AF9" w:rsidRPr="00EC5F14" w:rsidRDefault="00272AF9" w:rsidP="00272AF9">
      <w:pPr>
        <w:jc w:val="both"/>
        <w:rPr>
          <w:lang w:val="en-US"/>
        </w:rPr>
      </w:pPr>
      <w:r>
        <w:rPr>
          <w:lang w:val="en-US"/>
        </w:rPr>
        <w:t xml:space="preserve">Regarding expressions </w:t>
      </w:r>
      <w:proofErr w:type="spellStart"/>
      <w:r>
        <w:rPr>
          <w:lang w:val="en-US"/>
        </w:rPr>
        <w:t>recogntions</w:t>
      </w:r>
      <w:proofErr w:type="spellEnd"/>
      <w:r>
        <w:rPr>
          <w:lang w:val="en-US"/>
        </w:rPr>
        <w:t xml:space="preserve">, it is able to detect seven emotions (joy, anger, surprise, fear, contempt, sadness and loath) and the head orientation. For that, it uses 33 facial reference points </w:t>
      </w:r>
      <w:r w:rsidRPr="00EC5F14">
        <w:rPr>
          <w:lang w:val="en-US"/>
        </w:rPr>
        <w:t>[3].</w:t>
      </w:r>
    </w:p>
    <w:p w14:paraId="647EA3C6" w14:textId="77777777" w:rsidR="00272AF9" w:rsidRPr="00EC5F14" w:rsidRDefault="00272AF9" w:rsidP="00272AF9">
      <w:pPr>
        <w:pStyle w:val="Titre4"/>
      </w:pPr>
      <w:r w:rsidRPr="00EC5F14">
        <w:t>Comparative</w:t>
      </w:r>
    </w:p>
    <w:p w14:paraId="695DBC78" w14:textId="77777777" w:rsidR="00272AF9" w:rsidRDefault="00272AF9" w:rsidP="00272AF9">
      <w:pPr>
        <w:jc w:val="both"/>
        <w:rPr>
          <w:lang w:val="en-US"/>
        </w:rPr>
      </w:pPr>
    </w:p>
    <w:p w14:paraId="4C1423C1" w14:textId="77777777" w:rsidR="00272AF9" w:rsidRDefault="00272AF9" w:rsidP="00272AF9">
      <w:pPr>
        <w:jc w:val="both"/>
        <w:rPr>
          <w:lang w:val="en-US"/>
        </w:rPr>
      </w:pPr>
      <w:r>
        <w:rPr>
          <w:lang w:val="en-US"/>
        </w:rPr>
        <w:t xml:space="preserve">The following table shows a comparative analysis of </w:t>
      </w:r>
      <w:proofErr w:type="spellStart"/>
      <w:r>
        <w:rPr>
          <w:lang w:val="en-US"/>
        </w:rPr>
        <w:t>EmoSpaces</w:t>
      </w:r>
      <w:proofErr w:type="spellEnd"/>
      <w:r>
        <w:rPr>
          <w:lang w:val="en-US"/>
        </w:rPr>
        <w:t xml:space="preserve"> vs. the different tools considered in the competence analysis.</w:t>
      </w:r>
    </w:p>
    <w:tbl>
      <w:tblPr>
        <w:tblStyle w:val="Tabladecuadrcula4-nfasis12"/>
        <w:tblW w:w="8251" w:type="dxa"/>
        <w:tblInd w:w="520" w:type="dxa"/>
        <w:tblCellMar>
          <w:left w:w="68" w:type="dxa"/>
        </w:tblCellMar>
        <w:tblLook w:val="04A0" w:firstRow="1" w:lastRow="0" w:firstColumn="1" w:lastColumn="0" w:noHBand="0" w:noVBand="1"/>
      </w:tblPr>
      <w:tblGrid>
        <w:gridCol w:w="1683"/>
        <w:gridCol w:w="960"/>
        <w:gridCol w:w="960"/>
        <w:gridCol w:w="960"/>
        <w:gridCol w:w="922"/>
        <w:gridCol w:w="922"/>
        <w:gridCol w:w="922"/>
        <w:gridCol w:w="922"/>
      </w:tblGrid>
      <w:tr w:rsidR="00272AF9" w:rsidRPr="00FB5164" w14:paraId="5AD3F8AA" w14:textId="77777777" w:rsidTr="00FB5164">
        <w:trPr>
          <w:cnfStyle w:val="100000000000" w:firstRow="1" w:lastRow="0" w:firstColumn="0" w:lastColumn="0" w:oddVBand="0" w:evenVBand="0" w:oddHBand="0" w:evenHBand="0" w:firstRowFirstColumn="0" w:firstRowLastColumn="0" w:lastRowFirstColumn="0" w:lastRowLastColumn="0"/>
          <w:trHeight w:val="2095"/>
        </w:trPr>
        <w:tc>
          <w:tcPr>
            <w:cnfStyle w:val="001000000000" w:firstRow="0" w:lastRow="0" w:firstColumn="1" w:lastColumn="0" w:oddVBand="0" w:evenVBand="0" w:oddHBand="0" w:evenHBand="0" w:firstRowFirstColumn="0" w:firstRowLastColumn="0" w:lastRowFirstColumn="0" w:lastRowLastColumn="0"/>
            <w:tcW w:w="1885" w:type="dxa"/>
            <w:tcBorders>
              <w:top w:val="single" w:sz="4" w:space="0" w:color="94C600"/>
              <w:left w:val="single" w:sz="4" w:space="0" w:color="94C600"/>
              <w:bottom w:val="single" w:sz="4" w:space="0" w:color="94C600"/>
              <w:right w:val="single" w:sz="4" w:space="0" w:color="94C600"/>
            </w:tcBorders>
            <w:tcMar>
              <w:left w:w="68" w:type="dxa"/>
            </w:tcMar>
          </w:tcPr>
          <w:p w14:paraId="3BAC8CFD" w14:textId="77777777" w:rsidR="00272AF9" w:rsidRPr="00EC5F14" w:rsidRDefault="00272AF9" w:rsidP="00FB5164">
            <w:pPr>
              <w:spacing w:before="280"/>
            </w:pPr>
          </w:p>
          <w:p w14:paraId="65A992A2" w14:textId="77777777" w:rsidR="00272AF9" w:rsidRPr="00EC5F14" w:rsidRDefault="00272AF9" w:rsidP="00FB5164">
            <w:pPr>
              <w:spacing w:before="280"/>
            </w:pPr>
          </w:p>
          <w:p w14:paraId="356B510E" w14:textId="77777777" w:rsidR="00272AF9" w:rsidRPr="00EC5F14" w:rsidRDefault="00272AF9" w:rsidP="00FB5164">
            <w:pPr>
              <w:spacing w:before="280"/>
            </w:pPr>
          </w:p>
          <w:p w14:paraId="711157C1" w14:textId="77777777" w:rsidR="00272AF9" w:rsidRDefault="00272AF9" w:rsidP="00FB5164">
            <w:pPr>
              <w:spacing w:before="280"/>
              <w:rPr>
                <w:b w:val="0"/>
              </w:rPr>
            </w:pPr>
            <w:r w:rsidRPr="00EC5F14">
              <w:t xml:space="preserve">        </w:t>
            </w:r>
            <w:r>
              <w:t>COMPETENCE</w:t>
            </w:r>
          </w:p>
        </w:tc>
        <w:tc>
          <w:tcPr>
            <w:tcW w:w="992" w:type="dxa"/>
            <w:tcBorders>
              <w:top w:val="single" w:sz="4" w:space="0" w:color="94C600"/>
              <w:left w:val="single" w:sz="4" w:space="0" w:color="94C600"/>
              <w:bottom w:val="single" w:sz="4" w:space="0" w:color="94C600"/>
              <w:right w:val="single" w:sz="4" w:space="0" w:color="94C600"/>
            </w:tcBorders>
            <w:tcMar>
              <w:left w:w="68" w:type="dxa"/>
            </w:tcMar>
            <w:textDirection w:val="btLr"/>
          </w:tcPr>
          <w:p w14:paraId="416086DE" w14:textId="77777777" w:rsidR="00272AF9" w:rsidRPr="006C28B9" w:rsidRDefault="00272AF9" w:rsidP="00FB5164">
            <w:pPr>
              <w:spacing w:before="280"/>
              <w:ind w:left="113" w:right="113"/>
              <w:cnfStyle w:val="100000000000" w:firstRow="1" w:lastRow="0" w:firstColumn="0" w:lastColumn="0" w:oddVBand="0" w:evenVBand="0" w:oddHBand="0" w:evenHBand="0" w:firstRowFirstColumn="0" w:firstRowLastColumn="0" w:lastRowFirstColumn="0" w:lastRowLastColumn="0"/>
              <w:rPr>
                <w:sz w:val="18"/>
              </w:rPr>
            </w:pPr>
            <w:r w:rsidRPr="006C28B9">
              <w:rPr>
                <w:sz w:val="18"/>
              </w:rPr>
              <w:t>Expressions recognition through facial analysis</w:t>
            </w:r>
          </w:p>
        </w:tc>
        <w:tc>
          <w:tcPr>
            <w:tcW w:w="993" w:type="dxa"/>
            <w:tcBorders>
              <w:top w:val="single" w:sz="4" w:space="0" w:color="94C600"/>
              <w:left w:val="single" w:sz="4" w:space="0" w:color="94C600"/>
              <w:bottom w:val="single" w:sz="4" w:space="0" w:color="94C600"/>
              <w:right w:val="single" w:sz="4" w:space="0" w:color="94C600"/>
            </w:tcBorders>
            <w:tcMar>
              <w:left w:w="68" w:type="dxa"/>
            </w:tcMar>
            <w:textDirection w:val="btLr"/>
          </w:tcPr>
          <w:p w14:paraId="2F22C0F3" w14:textId="77777777" w:rsidR="00272AF9" w:rsidRPr="006C28B9" w:rsidRDefault="00272AF9" w:rsidP="00FB5164">
            <w:pPr>
              <w:spacing w:before="280"/>
              <w:ind w:left="113" w:right="113"/>
              <w:cnfStyle w:val="100000000000" w:firstRow="1" w:lastRow="0" w:firstColumn="0" w:lastColumn="0" w:oddVBand="0" w:evenVBand="0" w:oddHBand="0" w:evenHBand="0" w:firstRowFirstColumn="0" w:firstRowLastColumn="0" w:lastRowFirstColumn="0" w:lastRowLastColumn="0"/>
              <w:rPr>
                <w:sz w:val="18"/>
              </w:rPr>
            </w:pPr>
            <w:r w:rsidRPr="006C28B9">
              <w:rPr>
                <w:sz w:val="18"/>
              </w:rPr>
              <w:t xml:space="preserve">Expressions recognition through </w:t>
            </w:r>
            <w:r>
              <w:rPr>
                <w:sz w:val="18"/>
              </w:rPr>
              <w:t>voice</w:t>
            </w:r>
            <w:r w:rsidRPr="006C28B9">
              <w:rPr>
                <w:sz w:val="18"/>
              </w:rPr>
              <w:t xml:space="preserve"> analysis</w:t>
            </w:r>
          </w:p>
        </w:tc>
        <w:tc>
          <w:tcPr>
            <w:tcW w:w="992" w:type="dxa"/>
            <w:tcBorders>
              <w:top w:val="single" w:sz="4" w:space="0" w:color="94C600"/>
              <w:left w:val="single" w:sz="4" w:space="0" w:color="94C600"/>
              <w:bottom w:val="single" w:sz="4" w:space="0" w:color="94C600"/>
              <w:right w:val="single" w:sz="4" w:space="0" w:color="94C600"/>
            </w:tcBorders>
            <w:tcMar>
              <w:left w:w="68" w:type="dxa"/>
            </w:tcMar>
            <w:textDirection w:val="btLr"/>
          </w:tcPr>
          <w:p w14:paraId="6350FCFF" w14:textId="77777777" w:rsidR="00272AF9" w:rsidRPr="006C28B9" w:rsidRDefault="00272AF9" w:rsidP="00FB5164">
            <w:pPr>
              <w:spacing w:before="280"/>
              <w:ind w:left="113" w:right="113"/>
              <w:cnfStyle w:val="100000000000" w:firstRow="1" w:lastRow="0" w:firstColumn="0" w:lastColumn="0" w:oddVBand="0" w:evenVBand="0" w:oddHBand="0" w:evenHBand="0" w:firstRowFirstColumn="0" w:firstRowLastColumn="0" w:lastRowFirstColumn="0" w:lastRowLastColumn="0"/>
              <w:rPr>
                <w:sz w:val="18"/>
              </w:rPr>
            </w:pPr>
            <w:r w:rsidRPr="006C28B9">
              <w:rPr>
                <w:sz w:val="18"/>
              </w:rPr>
              <w:t xml:space="preserve">Expressions recognition through </w:t>
            </w:r>
            <w:r>
              <w:rPr>
                <w:sz w:val="18"/>
              </w:rPr>
              <w:t>social networks</w:t>
            </w:r>
          </w:p>
        </w:tc>
        <w:tc>
          <w:tcPr>
            <w:tcW w:w="850" w:type="dxa"/>
            <w:tcBorders>
              <w:top w:val="single" w:sz="4" w:space="0" w:color="94C600"/>
              <w:left w:val="single" w:sz="4" w:space="0" w:color="94C600"/>
              <w:bottom w:val="single" w:sz="4" w:space="0" w:color="94C600"/>
              <w:right w:val="single" w:sz="4" w:space="0" w:color="94C600"/>
            </w:tcBorders>
            <w:tcMar>
              <w:left w:w="68" w:type="dxa"/>
            </w:tcMar>
            <w:textDirection w:val="btLr"/>
          </w:tcPr>
          <w:p w14:paraId="3506B0DB" w14:textId="77777777" w:rsidR="00272AF9" w:rsidRPr="006C28B9" w:rsidRDefault="00272AF9" w:rsidP="00FB5164">
            <w:pPr>
              <w:spacing w:before="280"/>
              <w:ind w:left="113" w:right="113"/>
              <w:cnfStyle w:val="100000000000" w:firstRow="1" w:lastRow="0" w:firstColumn="0" w:lastColumn="0" w:oddVBand="0" w:evenVBand="0" w:oddHBand="0" w:evenHBand="0" w:firstRowFirstColumn="0" w:firstRowLastColumn="0" w:lastRowFirstColumn="0" w:lastRowLastColumn="0"/>
              <w:rPr>
                <w:sz w:val="18"/>
              </w:rPr>
            </w:pPr>
            <w:r>
              <w:rPr>
                <w:sz w:val="18"/>
              </w:rPr>
              <w:t>Behavioral patterns creation</w:t>
            </w:r>
          </w:p>
        </w:tc>
        <w:tc>
          <w:tcPr>
            <w:tcW w:w="851" w:type="dxa"/>
            <w:tcBorders>
              <w:top w:val="single" w:sz="4" w:space="0" w:color="94C600"/>
              <w:left w:val="single" w:sz="4" w:space="0" w:color="94C600"/>
              <w:bottom w:val="single" w:sz="4" w:space="0" w:color="94C600"/>
              <w:right w:val="single" w:sz="4" w:space="0" w:color="94C600"/>
            </w:tcBorders>
            <w:tcMar>
              <w:left w:w="68" w:type="dxa"/>
            </w:tcMar>
            <w:textDirection w:val="btLr"/>
          </w:tcPr>
          <w:p w14:paraId="5CBBA2D0" w14:textId="77777777" w:rsidR="00272AF9" w:rsidRPr="006C28B9" w:rsidRDefault="00272AF9" w:rsidP="00FB5164">
            <w:pPr>
              <w:spacing w:before="280"/>
              <w:ind w:left="113" w:right="113"/>
              <w:cnfStyle w:val="100000000000" w:firstRow="1" w:lastRow="0" w:firstColumn="0" w:lastColumn="0" w:oddVBand="0" w:evenVBand="0" w:oddHBand="0" w:evenHBand="0" w:firstRowFirstColumn="0" w:firstRowLastColumn="0" w:lastRowFirstColumn="0" w:lastRowLastColumn="0"/>
              <w:rPr>
                <w:sz w:val="18"/>
              </w:rPr>
            </w:pPr>
            <w:r w:rsidRPr="006C28B9">
              <w:rPr>
                <w:sz w:val="18"/>
              </w:rPr>
              <w:t>Improves and develops educational t</w:t>
            </w:r>
            <w:r>
              <w:rPr>
                <w:sz w:val="18"/>
              </w:rPr>
              <w:t>ools</w:t>
            </w:r>
          </w:p>
        </w:tc>
        <w:tc>
          <w:tcPr>
            <w:tcW w:w="850" w:type="dxa"/>
            <w:tcBorders>
              <w:top w:val="single" w:sz="4" w:space="0" w:color="94C600"/>
              <w:left w:val="single" w:sz="4" w:space="0" w:color="94C600"/>
              <w:bottom w:val="single" w:sz="4" w:space="0" w:color="94C600"/>
              <w:right w:val="single" w:sz="4" w:space="0" w:color="94C600"/>
            </w:tcBorders>
            <w:tcMar>
              <w:left w:w="68" w:type="dxa"/>
            </w:tcMar>
            <w:textDirection w:val="btLr"/>
          </w:tcPr>
          <w:p w14:paraId="2561FCED" w14:textId="77777777" w:rsidR="00272AF9" w:rsidRPr="00FD3C44" w:rsidRDefault="00272AF9" w:rsidP="00FB5164">
            <w:pPr>
              <w:spacing w:before="280"/>
              <w:ind w:left="113" w:right="113"/>
              <w:cnfStyle w:val="100000000000" w:firstRow="1" w:lastRow="0" w:firstColumn="0" w:lastColumn="0" w:oddVBand="0" w:evenVBand="0" w:oddHBand="0" w:evenHBand="0" w:firstRowFirstColumn="0" w:firstRowLastColumn="0" w:lastRowFirstColumn="0" w:lastRowLastColumn="0"/>
              <w:rPr>
                <w:sz w:val="18"/>
                <w:lang w:val="es-ES"/>
              </w:rPr>
            </w:pPr>
            <w:proofErr w:type="spellStart"/>
            <w:r>
              <w:rPr>
                <w:sz w:val="18"/>
                <w:lang w:val="es-ES"/>
              </w:rPr>
              <w:t>Consumer</w:t>
            </w:r>
            <w:proofErr w:type="spellEnd"/>
            <w:r>
              <w:rPr>
                <w:sz w:val="18"/>
                <w:lang w:val="es-ES"/>
              </w:rPr>
              <w:t xml:space="preserve"> </w:t>
            </w:r>
            <w:proofErr w:type="spellStart"/>
            <w:r>
              <w:rPr>
                <w:sz w:val="18"/>
                <w:lang w:val="es-ES"/>
              </w:rPr>
              <w:t>behavior</w:t>
            </w:r>
            <w:proofErr w:type="spellEnd"/>
            <w:r>
              <w:rPr>
                <w:sz w:val="18"/>
                <w:lang w:val="es-ES"/>
              </w:rPr>
              <w:t xml:space="preserve"> </w:t>
            </w:r>
            <w:proofErr w:type="spellStart"/>
            <w:r>
              <w:rPr>
                <w:sz w:val="18"/>
                <w:lang w:val="es-ES"/>
              </w:rPr>
              <w:t>analysis</w:t>
            </w:r>
            <w:proofErr w:type="spellEnd"/>
          </w:p>
        </w:tc>
        <w:tc>
          <w:tcPr>
            <w:tcW w:w="838" w:type="dxa"/>
            <w:tcBorders>
              <w:top w:val="single" w:sz="4" w:space="0" w:color="94C600"/>
              <w:left w:val="single" w:sz="4" w:space="0" w:color="94C600"/>
              <w:bottom w:val="single" w:sz="4" w:space="0" w:color="94C600"/>
              <w:right w:val="single" w:sz="4" w:space="0" w:color="94C600"/>
            </w:tcBorders>
            <w:tcMar>
              <w:left w:w="68" w:type="dxa"/>
            </w:tcMar>
            <w:textDirection w:val="btLr"/>
          </w:tcPr>
          <w:p w14:paraId="3B30D123" w14:textId="77777777" w:rsidR="00272AF9" w:rsidRPr="006C28B9" w:rsidRDefault="00272AF9" w:rsidP="00FB5164">
            <w:pPr>
              <w:spacing w:before="280"/>
              <w:ind w:left="113" w:right="113"/>
              <w:cnfStyle w:val="100000000000" w:firstRow="1" w:lastRow="0" w:firstColumn="0" w:lastColumn="0" w:oddVBand="0" w:evenVBand="0" w:oddHBand="0" w:evenHBand="0" w:firstRowFirstColumn="0" w:firstRowLastColumn="0" w:lastRowFirstColumn="0" w:lastRowLastColumn="0"/>
              <w:rPr>
                <w:sz w:val="18"/>
              </w:rPr>
            </w:pPr>
            <w:r w:rsidRPr="006C28B9">
              <w:rPr>
                <w:sz w:val="18"/>
              </w:rPr>
              <w:t>Works in a tourist e</w:t>
            </w:r>
            <w:r>
              <w:rPr>
                <w:sz w:val="18"/>
              </w:rPr>
              <w:t>nvironment</w:t>
            </w:r>
          </w:p>
        </w:tc>
      </w:tr>
      <w:tr w:rsidR="00272AF9" w14:paraId="4BC03F86" w14:textId="77777777" w:rsidTr="00FB5164">
        <w:trPr>
          <w:cnfStyle w:val="000000100000" w:firstRow="0" w:lastRow="0" w:firstColumn="0" w:lastColumn="0" w:oddVBand="0" w:evenVBand="0" w:oddHBand="1" w:evenHBand="0" w:firstRowFirstColumn="0" w:firstRowLastColumn="0" w:lastRowFirstColumn="0" w:lastRowLastColumn="0"/>
          <w:trHeight w:val="571"/>
        </w:trPr>
        <w:tc>
          <w:tcPr>
            <w:cnfStyle w:val="001000000000" w:firstRow="0" w:lastRow="0" w:firstColumn="1" w:lastColumn="0" w:oddVBand="0" w:evenVBand="0" w:oddHBand="0" w:evenHBand="0" w:firstRowFirstColumn="0" w:firstRowLastColumn="0" w:lastRowFirstColumn="0" w:lastRowLastColumn="0"/>
            <w:tcW w:w="1885" w:type="dxa"/>
            <w:tcMar>
              <w:left w:w="68" w:type="dxa"/>
            </w:tcMar>
          </w:tcPr>
          <w:p w14:paraId="10F78081" w14:textId="77777777" w:rsidR="00272AF9" w:rsidRDefault="00272AF9" w:rsidP="00FB5164">
            <w:pPr>
              <w:spacing w:before="280"/>
            </w:pPr>
            <w:proofErr w:type="spellStart"/>
            <w:r>
              <w:t>FaceReader</w:t>
            </w:r>
            <w:proofErr w:type="spellEnd"/>
          </w:p>
        </w:tc>
        <w:tc>
          <w:tcPr>
            <w:tcW w:w="992" w:type="dxa"/>
            <w:tcMar>
              <w:left w:w="68" w:type="dxa"/>
            </w:tcMar>
          </w:tcPr>
          <w:p w14:paraId="02099A2D" w14:textId="77777777" w:rsidR="00272AF9" w:rsidRDefault="00272AF9" w:rsidP="00FB5164">
            <w:pPr>
              <w:spacing w:before="280"/>
              <w:cnfStyle w:val="000000100000" w:firstRow="0" w:lastRow="0" w:firstColumn="0" w:lastColumn="0" w:oddVBand="0" w:evenVBand="0" w:oddHBand="1" w:evenHBand="0" w:firstRowFirstColumn="0" w:firstRowLastColumn="0" w:lastRowFirstColumn="0" w:lastRowLastColumn="0"/>
            </w:pPr>
            <w:r>
              <w:rPr>
                <w:noProof/>
                <w:lang w:eastAsia="fr-FR"/>
              </w:rPr>
              <w:drawing>
                <wp:inline distT="0" distB="0" distL="0" distR="0" wp14:anchorId="10324DB3" wp14:editId="74DB75AF">
                  <wp:extent cx="209550" cy="209550"/>
                  <wp:effectExtent l="0" t="0" r="0" b="0"/>
                  <wp:docPr id="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4"/>
                          <pic:cNvPicPr>
                            <a:picLocks noChangeAspect="1" noChangeArrowheads="1"/>
                          </pic:cNvPicPr>
                        </pic:nvPicPr>
                        <pic:blipFill>
                          <a:blip r:embed="rId187"/>
                          <a:stretch>
                            <a:fillRect/>
                          </a:stretch>
                        </pic:blipFill>
                        <pic:spPr bwMode="auto">
                          <a:xfrm>
                            <a:off x="0" y="0"/>
                            <a:ext cx="209550" cy="209550"/>
                          </a:xfrm>
                          <a:prstGeom prst="rect">
                            <a:avLst/>
                          </a:prstGeom>
                        </pic:spPr>
                      </pic:pic>
                    </a:graphicData>
                  </a:graphic>
                </wp:inline>
              </w:drawing>
            </w:r>
          </w:p>
        </w:tc>
        <w:tc>
          <w:tcPr>
            <w:tcW w:w="993" w:type="dxa"/>
            <w:tcMar>
              <w:left w:w="68" w:type="dxa"/>
            </w:tcMar>
          </w:tcPr>
          <w:p w14:paraId="456C647F" w14:textId="77777777" w:rsidR="00272AF9" w:rsidRDefault="00272AF9" w:rsidP="00FB5164">
            <w:pPr>
              <w:spacing w:before="280"/>
              <w:cnfStyle w:val="000000100000" w:firstRow="0" w:lastRow="0" w:firstColumn="0" w:lastColumn="0" w:oddVBand="0" w:evenVBand="0" w:oddHBand="1" w:evenHBand="0" w:firstRowFirstColumn="0" w:firstRowLastColumn="0" w:lastRowFirstColumn="0" w:lastRowLastColumn="0"/>
            </w:pPr>
            <w:r>
              <w:rPr>
                <w:noProof/>
                <w:lang w:eastAsia="fr-FR"/>
              </w:rPr>
              <w:drawing>
                <wp:inline distT="0" distB="0" distL="0" distR="0" wp14:anchorId="223EBA7B" wp14:editId="5B84B68E">
                  <wp:extent cx="165100" cy="190500"/>
                  <wp:effectExtent l="0" t="0" r="0" b="0"/>
                  <wp:docPr id="1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pic:cNvPicPr>
                            <a:picLocks noChangeAspect="1" noChangeArrowheads="1"/>
                          </pic:cNvPicPr>
                        </pic:nvPicPr>
                        <pic:blipFill>
                          <a:blip r:embed="rId188"/>
                          <a:stretch>
                            <a:fillRect/>
                          </a:stretch>
                        </pic:blipFill>
                        <pic:spPr bwMode="auto">
                          <a:xfrm>
                            <a:off x="0" y="0"/>
                            <a:ext cx="165100" cy="190500"/>
                          </a:xfrm>
                          <a:prstGeom prst="rect">
                            <a:avLst/>
                          </a:prstGeom>
                        </pic:spPr>
                      </pic:pic>
                    </a:graphicData>
                  </a:graphic>
                </wp:inline>
              </w:drawing>
            </w:r>
          </w:p>
        </w:tc>
        <w:tc>
          <w:tcPr>
            <w:tcW w:w="992" w:type="dxa"/>
            <w:tcMar>
              <w:left w:w="68" w:type="dxa"/>
            </w:tcMar>
          </w:tcPr>
          <w:p w14:paraId="6A584629" w14:textId="77777777" w:rsidR="00272AF9" w:rsidRDefault="00272AF9" w:rsidP="00FB5164">
            <w:pPr>
              <w:spacing w:before="280"/>
              <w:cnfStyle w:val="000000100000" w:firstRow="0" w:lastRow="0" w:firstColumn="0" w:lastColumn="0" w:oddVBand="0" w:evenVBand="0" w:oddHBand="1" w:evenHBand="0" w:firstRowFirstColumn="0" w:firstRowLastColumn="0" w:lastRowFirstColumn="0" w:lastRowLastColumn="0"/>
            </w:pPr>
            <w:r>
              <w:rPr>
                <w:noProof/>
                <w:lang w:eastAsia="fr-FR"/>
              </w:rPr>
              <w:drawing>
                <wp:inline distT="0" distB="0" distL="0" distR="0" wp14:anchorId="0D5C566E" wp14:editId="2A6C8291">
                  <wp:extent cx="165100" cy="190500"/>
                  <wp:effectExtent l="0" t="0" r="0" b="0"/>
                  <wp:docPr id="12"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7"/>
                          <pic:cNvPicPr>
                            <a:picLocks noChangeAspect="1" noChangeArrowheads="1"/>
                          </pic:cNvPicPr>
                        </pic:nvPicPr>
                        <pic:blipFill>
                          <a:blip r:embed="rId188"/>
                          <a:stretch>
                            <a:fillRect/>
                          </a:stretch>
                        </pic:blipFill>
                        <pic:spPr bwMode="auto">
                          <a:xfrm>
                            <a:off x="0" y="0"/>
                            <a:ext cx="165100" cy="190500"/>
                          </a:xfrm>
                          <a:prstGeom prst="rect">
                            <a:avLst/>
                          </a:prstGeom>
                        </pic:spPr>
                      </pic:pic>
                    </a:graphicData>
                  </a:graphic>
                </wp:inline>
              </w:drawing>
            </w:r>
          </w:p>
        </w:tc>
        <w:tc>
          <w:tcPr>
            <w:tcW w:w="850" w:type="dxa"/>
            <w:tcMar>
              <w:left w:w="68" w:type="dxa"/>
            </w:tcMar>
          </w:tcPr>
          <w:p w14:paraId="5788848F" w14:textId="77777777" w:rsidR="00272AF9" w:rsidRDefault="00272AF9" w:rsidP="00FB5164">
            <w:pPr>
              <w:spacing w:before="280"/>
              <w:cnfStyle w:val="000000100000" w:firstRow="0" w:lastRow="0" w:firstColumn="0" w:lastColumn="0" w:oddVBand="0" w:evenVBand="0" w:oddHBand="1" w:evenHBand="0" w:firstRowFirstColumn="0" w:firstRowLastColumn="0" w:lastRowFirstColumn="0" w:lastRowLastColumn="0"/>
            </w:pPr>
            <w:r>
              <w:rPr>
                <w:noProof/>
                <w:lang w:eastAsia="fr-FR"/>
              </w:rPr>
              <w:drawing>
                <wp:inline distT="0" distB="0" distL="0" distR="0" wp14:anchorId="1FD9CEE4" wp14:editId="01E2CEFC">
                  <wp:extent cx="209550" cy="209550"/>
                  <wp:effectExtent l="0" t="0" r="0" b="0"/>
                  <wp:docPr id="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24"/>
                          <pic:cNvPicPr>
                            <a:picLocks noChangeAspect="1" noChangeArrowheads="1"/>
                          </pic:cNvPicPr>
                        </pic:nvPicPr>
                        <pic:blipFill>
                          <a:blip r:embed="rId187"/>
                          <a:stretch>
                            <a:fillRect/>
                          </a:stretch>
                        </pic:blipFill>
                        <pic:spPr bwMode="auto">
                          <a:xfrm>
                            <a:off x="0" y="0"/>
                            <a:ext cx="209550" cy="209550"/>
                          </a:xfrm>
                          <a:prstGeom prst="rect">
                            <a:avLst/>
                          </a:prstGeom>
                        </pic:spPr>
                      </pic:pic>
                    </a:graphicData>
                  </a:graphic>
                </wp:inline>
              </w:drawing>
            </w:r>
          </w:p>
        </w:tc>
        <w:tc>
          <w:tcPr>
            <w:tcW w:w="851" w:type="dxa"/>
            <w:tcMar>
              <w:left w:w="68" w:type="dxa"/>
            </w:tcMar>
          </w:tcPr>
          <w:p w14:paraId="2B5250D8" w14:textId="77777777" w:rsidR="00272AF9" w:rsidRDefault="00272AF9" w:rsidP="00FB5164">
            <w:pPr>
              <w:spacing w:before="280"/>
              <w:cnfStyle w:val="000000100000" w:firstRow="0" w:lastRow="0" w:firstColumn="0" w:lastColumn="0" w:oddVBand="0" w:evenVBand="0" w:oddHBand="1" w:evenHBand="0" w:firstRowFirstColumn="0" w:firstRowLastColumn="0" w:lastRowFirstColumn="0" w:lastRowLastColumn="0"/>
            </w:pPr>
            <w:r>
              <w:rPr>
                <w:noProof/>
                <w:lang w:eastAsia="fr-FR"/>
              </w:rPr>
              <w:drawing>
                <wp:inline distT="0" distB="0" distL="0" distR="0" wp14:anchorId="752B37F7" wp14:editId="160EF533">
                  <wp:extent cx="209550" cy="209550"/>
                  <wp:effectExtent l="0" t="0" r="0" b="0"/>
                  <wp:docPr id="6"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32"/>
                          <pic:cNvPicPr>
                            <a:picLocks noChangeAspect="1" noChangeArrowheads="1"/>
                          </pic:cNvPicPr>
                        </pic:nvPicPr>
                        <pic:blipFill>
                          <a:blip r:embed="rId187"/>
                          <a:stretch>
                            <a:fillRect/>
                          </a:stretch>
                        </pic:blipFill>
                        <pic:spPr bwMode="auto">
                          <a:xfrm>
                            <a:off x="0" y="0"/>
                            <a:ext cx="209550" cy="209550"/>
                          </a:xfrm>
                          <a:prstGeom prst="rect">
                            <a:avLst/>
                          </a:prstGeom>
                        </pic:spPr>
                      </pic:pic>
                    </a:graphicData>
                  </a:graphic>
                </wp:inline>
              </w:drawing>
            </w:r>
          </w:p>
        </w:tc>
        <w:tc>
          <w:tcPr>
            <w:tcW w:w="850" w:type="dxa"/>
            <w:tcMar>
              <w:left w:w="68" w:type="dxa"/>
            </w:tcMar>
          </w:tcPr>
          <w:p w14:paraId="0FF441B8" w14:textId="77777777" w:rsidR="00272AF9" w:rsidRDefault="00272AF9" w:rsidP="00FB5164">
            <w:pPr>
              <w:spacing w:before="280"/>
              <w:cnfStyle w:val="000000100000" w:firstRow="0" w:lastRow="0" w:firstColumn="0" w:lastColumn="0" w:oddVBand="0" w:evenVBand="0" w:oddHBand="1" w:evenHBand="0" w:firstRowFirstColumn="0" w:firstRowLastColumn="0" w:lastRowFirstColumn="0" w:lastRowLastColumn="0"/>
            </w:pPr>
            <w:r>
              <w:rPr>
                <w:noProof/>
                <w:lang w:eastAsia="fr-FR"/>
              </w:rPr>
              <w:drawing>
                <wp:inline distT="0" distB="0" distL="0" distR="0" wp14:anchorId="56E1504F" wp14:editId="1CD2DC0A">
                  <wp:extent cx="209550" cy="209550"/>
                  <wp:effectExtent l="0" t="0" r="0" b="0"/>
                  <wp:docPr id="15"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39"/>
                          <pic:cNvPicPr>
                            <a:picLocks noChangeAspect="1" noChangeArrowheads="1"/>
                          </pic:cNvPicPr>
                        </pic:nvPicPr>
                        <pic:blipFill>
                          <a:blip r:embed="rId187"/>
                          <a:stretch>
                            <a:fillRect/>
                          </a:stretch>
                        </pic:blipFill>
                        <pic:spPr bwMode="auto">
                          <a:xfrm>
                            <a:off x="0" y="0"/>
                            <a:ext cx="209550" cy="209550"/>
                          </a:xfrm>
                          <a:prstGeom prst="rect">
                            <a:avLst/>
                          </a:prstGeom>
                        </pic:spPr>
                      </pic:pic>
                    </a:graphicData>
                  </a:graphic>
                </wp:inline>
              </w:drawing>
            </w:r>
          </w:p>
        </w:tc>
        <w:tc>
          <w:tcPr>
            <w:tcW w:w="838" w:type="dxa"/>
            <w:tcMar>
              <w:left w:w="68" w:type="dxa"/>
            </w:tcMar>
          </w:tcPr>
          <w:p w14:paraId="2889DBC1" w14:textId="77777777" w:rsidR="00272AF9" w:rsidRDefault="00272AF9" w:rsidP="00FB5164">
            <w:pPr>
              <w:spacing w:before="280"/>
              <w:cnfStyle w:val="000000100000" w:firstRow="0" w:lastRow="0" w:firstColumn="0" w:lastColumn="0" w:oddVBand="0" w:evenVBand="0" w:oddHBand="1" w:evenHBand="0" w:firstRowFirstColumn="0" w:firstRowLastColumn="0" w:lastRowFirstColumn="0" w:lastRowLastColumn="0"/>
            </w:pPr>
            <w:r>
              <w:rPr>
                <w:noProof/>
                <w:lang w:eastAsia="fr-FR"/>
              </w:rPr>
              <w:drawing>
                <wp:inline distT="0" distB="0" distL="0" distR="0" wp14:anchorId="60503057" wp14:editId="7F5B6918">
                  <wp:extent cx="165100" cy="190500"/>
                  <wp:effectExtent l="0" t="0" r="0" b="0"/>
                  <wp:docPr id="16"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47"/>
                          <pic:cNvPicPr>
                            <a:picLocks noChangeAspect="1" noChangeArrowheads="1"/>
                          </pic:cNvPicPr>
                        </pic:nvPicPr>
                        <pic:blipFill>
                          <a:blip r:embed="rId188"/>
                          <a:stretch>
                            <a:fillRect/>
                          </a:stretch>
                        </pic:blipFill>
                        <pic:spPr bwMode="auto">
                          <a:xfrm>
                            <a:off x="0" y="0"/>
                            <a:ext cx="165100" cy="190500"/>
                          </a:xfrm>
                          <a:prstGeom prst="rect">
                            <a:avLst/>
                          </a:prstGeom>
                        </pic:spPr>
                      </pic:pic>
                    </a:graphicData>
                  </a:graphic>
                </wp:inline>
              </w:drawing>
            </w:r>
          </w:p>
        </w:tc>
      </w:tr>
      <w:tr w:rsidR="00272AF9" w14:paraId="7F663FD8" w14:textId="77777777" w:rsidTr="00FB5164">
        <w:trPr>
          <w:trHeight w:val="546"/>
        </w:trPr>
        <w:tc>
          <w:tcPr>
            <w:cnfStyle w:val="001000000000" w:firstRow="0" w:lastRow="0" w:firstColumn="1" w:lastColumn="0" w:oddVBand="0" w:evenVBand="0" w:oddHBand="0" w:evenHBand="0" w:firstRowFirstColumn="0" w:firstRowLastColumn="0" w:lastRowFirstColumn="0" w:lastRowLastColumn="0"/>
            <w:tcW w:w="1885" w:type="dxa"/>
            <w:tcMar>
              <w:left w:w="68" w:type="dxa"/>
            </w:tcMar>
          </w:tcPr>
          <w:p w14:paraId="2951CB4D" w14:textId="77777777" w:rsidR="00272AF9" w:rsidRDefault="00272AF9" w:rsidP="00FB5164">
            <w:pPr>
              <w:spacing w:before="280"/>
            </w:pPr>
            <w:proofErr w:type="spellStart"/>
            <w:r>
              <w:t>iMotions</w:t>
            </w:r>
            <w:proofErr w:type="spellEnd"/>
          </w:p>
        </w:tc>
        <w:tc>
          <w:tcPr>
            <w:tcW w:w="992" w:type="dxa"/>
            <w:tcMar>
              <w:left w:w="68" w:type="dxa"/>
            </w:tcMar>
          </w:tcPr>
          <w:p w14:paraId="41F117B9" w14:textId="77777777" w:rsidR="00272AF9" w:rsidRDefault="00272AF9" w:rsidP="00FB5164">
            <w:pPr>
              <w:spacing w:before="280"/>
              <w:cnfStyle w:val="000000000000" w:firstRow="0" w:lastRow="0" w:firstColumn="0" w:lastColumn="0" w:oddVBand="0" w:evenVBand="0" w:oddHBand="0" w:evenHBand="0" w:firstRowFirstColumn="0" w:firstRowLastColumn="0" w:lastRowFirstColumn="0" w:lastRowLastColumn="0"/>
            </w:pPr>
            <w:r>
              <w:rPr>
                <w:noProof/>
                <w:lang w:eastAsia="fr-FR"/>
              </w:rPr>
              <w:drawing>
                <wp:inline distT="0" distB="0" distL="0" distR="0" wp14:anchorId="70DBC8B5" wp14:editId="3AAFC5DC">
                  <wp:extent cx="209550" cy="209550"/>
                  <wp:effectExtent l="0" t="0" r="0" b="0"/>
                  <wp:docPr id="1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6"/>
                          <pic:cNvPicPr>
                            <a:picLocks noChangeAspect="1" noChangeArrowheads="1"/>
                          </pic:cNvPicPr>
                        </pic:nvPicPr>
                        <pic:blipFill>
                          <a:blip r:embed="rId187"/>
                          <a:stretch>
                            <a:fillRect/>
                          </a:stretch>
                        </pic:blipFill>
                        <pic:spPr bwMode="auto">
                          <a:xfrm>
                            <a:off x="0" y="0"/>
                            <a:ext cx="209550" cy="209550"/>
                          </a:xfrm>
                          <a:prstGeom prst="rect">
                            <a:avLst/>
                          </a:prstGeom>
                        </pic:spPr>
                      </pic:pic>
                    </a:graphicData>
                  </a:graphic>
                </wp:inline>
              </w:drawing>
            </w:r>
          </w:p>
        </w:tc>
        <w:tc>
          <w:tcPr>
            <w:tcW w:w="993" w:type="dxa"/>
            <w:tcMar>
              <w:left w:w="68" w:type="dxa"/>
            </w:tcMar>
          </w:tcPr>
          <w:p w14:paraId="5927EA60" w14:textId="77777777" w:rsidR="00272AF9" w:rsidRDefault="00272AF9" w:rsidP="00FB5164">
            <w:pPr>
              <w:spacing w:before="280"/>
              <w:cnfStyle w:val="000000000000" w:firstRow="0" w:lastRow="0" w:firstColumn="0" w:lastColumn="0" w:oddVBand="0" w:evenVBand="0" w:oddHBand="0" w:evenHBand="0" w:firstRowFirstColumn="0" w:firstRowLastColumn="0" w:lastRowFirstColumn="0" w:lastRowLastColumn="0"/>
            </w:pPr>
            <w:r>
              <w:rPr>
                <w:noProof/>
                <w:lang w:eastAsia="fr-FR"/>
              </w:rPr>
              <w:drawing>
                <wp:inline distT="0" distB="0" distL="0" distR="0" wp14:anchorId="04465760" wp14:editId="1992B82C">
                  <wp:extent cx="165100" cy="190500"/>
                  <wp:effectExtent l="0" t="0" r="0" b="0"/>
                  <wp:docPr id="22545056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12"/>
                          <pic:cNvPicPr>
                            <a:picLocks noChangeAspect="1" noChangeArrowheads="1"/>
                          </pic:cNvPicPr>
                        </pic:nvPicPr>
                        <pic:blipFill>
                          <a:blip r:embed="rId188"/>
                          <a:stretch>
                            <a:fillRect/>
                          </a:stretch>
                        </pic:blipFill>
                        <pic:spPr bwMode="auto">
                          <a:xfrm>
                            <a:off x="0" y="0"/>
                            <a:ext cx="165100" cy="190500"/>
                          </a:xfrm>
                          <a:prstGeom prst="rect">
                            <a:avLst/>
                          </a:prstGeom>
                        </pic:spPr>
                      </pic:pic>
                    </a:graphicData>
                  </a:graphic>
                </wp:inline>
              </w:drawing>
            </w:r>
          </w:p>
        </w:tc>
        <w:tc>
          <w:tcPr>
            <w:tcW w:w="992" w:type="dxa"/>
            <w:tcMar>
              <w:left w:w="68" w:type="dxa"/>
            </w:tcMar>
          </w:tcPr>
          <w:p w14:paraId="6B573A5E" w14:textId="77777777" w:rsidR="00272AF9" w:rsidRDefault="00272AF9" w:rsidP="00FB5164">
            <w:pPr>
              <w:spacing w:before="280"/>
              <w:cnfStyle w:val="000000000000" w:firstRow="0" w:lastRow="0" w:firstColumn="0" w:lastColumn="0" w:oddVBand="0" w:evenVBand="0" w:oddHBand="0" w:evenHBand="0" w:firstRowFirstColumn="0" w:firstRowLastColumn="0" w:lastRowFirstColumn="0" w:lastRowLastColumn="0"/>
            </w:pPr>
            <w:r>
              <w:rPr>
                <w:noProof/>
                <w:lang w:eastAsia="fr-FR"/>
              </w:rPr>
              <w:drawing>
                <wp:inline distT="0" distB="0" distL="0" distR="0" wp14:anchorId="2CB02F9A" wp14:editId="7E1EE296">
                  <wp:extent cx="165100" cy="190500"/>
                  <wp:effectExtent l="0" t="0" r="0" b="0"/>
                  <wp:docPr id="22545056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19"/>
                          <pic:cNvPicPr>
                            <a:picLocks noChangeAspect="1" noChangeArrowheads="1"/>
                          </pic:cNvPicPr>
                        </pic:nvPicPr>
                        <pic:blipFill>
                          <a:blip r:embed="rId188"/>
                          <a:stretch>
                            <a:fillRect/>
                          </a:stretch>
                        </pic:blipFill>
                        <pic:spPr bwMode="auto">
                          <a:xfrm>
                            <a:off x="0" y="0"/>
                            <a:ext cx="165100" cy="190500"/>
                          </a:xfrm>
                          <a:prstGeom prst="rect">
                            <a:avLst/>
                          </a:prstGeom>
                        </pic:spPr>
                      </pic:pic>
                    </a:graphicData>
                  </a:graphic>
                </wp:inline>
              </w:drawing>
            </w:r>
          </w:p>
        </w:tc>
        <w:tc>
          <w:tcPr>
            <w:tcW w:w="850" w:type="dxa"/>
            <w:tcMar>
              <w:left w:w="68" w:type="dxa"/>
            </w:tcMar>
          </w:tcPr>
          <w:p w14:paraId="0C670BA8" w14:textId="77777777" w:rsidR="00272AF9" w:rsidRDefault="00272AF9" w:rsidP="00FB5164">
            <w:pPr>
              <w:spacing w:before="280"/>
              <w:cnfStyle w:val="000000000000" w:firstRow="0" w:lastRow="0" w:firstColumn="0" w:lastColumn="0" w:oddVBand="0" w:evenVBand="0" w:oddHBand="0" w:evenHBand="0" w:firstRowFirstColumn="0" w:firstRowLastColumn="0" w:lastRowFirstColumn="0" w:lastRowLastColumn="0"/>
            </w:pPr>
            <w:r>
              <w:rPr>
                <w:noProof/>
                <w:lang w:eastAsia="fr-FR"/>
              </w:rPr>
              <w:drawing>
                <wp:inline distT="0" distB="0" distL="0" distR="0" wp14:anchorId="01E784D0" wp14:editId="29DEDDD4">
                  <wp:extent cx="209550" cy="209550"/>
                  <wp:effectExtent l="0" t="0" r="0" b="0"/>
                  <wp:docPr id="225450562"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30"/>
                          <pic:cNvPicPr>
                            <a:picLocks noChangeAspect="1" noChangeArrowheads="1"/>
                          </pic:cNvPicPr>
                        </pic:nvPicPr>
                        <pic:blipFill>
                          <a:blip r:embed="rId187"/>
                          <a:stretch>
                            <a:fillRect/>
                          </a:stretch>
                        </pic:blipFill>
                        <pic:spPr bwMode="auto">
                          <a:xfrm>
                            <a:off x="0" y="0"/>
                            <a:ext cx="209550" cy="209550"/>
                          </a:xfrm>
                          <a:prstGeom prst="rect">
                            <a:avLst/>
                          </a:prstGeom>
                        </pic:spPr>
                      </pic:pic>
                    </a:graphicData>
                  </a:graphic>
                </wp:inline>
              </w:drawing>
            </w:r>
          </w:p>
        </w:tc>
        <w:tc>
          <w:tcPr>
            <w:tcW w:w="851" w:type="dxa"/>
            <w:tcMar>
              <w:left w:w="68" w:type="dxa"/>
            </w:tcMar>
          </w:tcPr>
          <w:p w14:paraId="6836E7E6" w14:textId="77777777" w:rsidR="00272AF9" w:rsidRDefault="00272AF9" w:rsidP="00FB5164">
            <w:pPr>
              <w:spacing w:before="280"/>
              <w:cnfStyle w:val="000000000000" w:firstRow="0" w:lastRow="0" w:firstColumn="0" w:lastColumn="0" w:oddVBand="0" w:evenVBand="0" w:oddHBand="0" w:evenHBand="0" w:firstRowFirstColumn="0" w:firstRowLastColumn="0" w:lastRowFirstColumn="0" w:lastRowLastColumn="0"/>
            </w:pPr>
            <w:r>
              <w:rPr>
                <w:noProof/>
                <w:lang w:eastAsia="fr-FR"/>
              </w:rPr>
              <w:drawing>
                <wp:inline distT="0" distB="0" distL="0" distR="0" wp14:anchorId="65F0E5AF" wp14:editId="65A848FB">
                  <wp:extent cx="209550" cy="209550"/>
                  <wp:effectExtent l="0" t="0" r="0" b="0"/>
                  <wp:docPr id="225450563"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34"/>
                          <pic:cNvPicPr>
                            <a:picLocks noChangeAspect="1" noChangeArrowheads="1"/>
                          </pic:cNvPicPr>
                        </pic:nvPicPr>
                        <pic:blipFill>
                          <a:blip r:embed="rId187"/>
                          <a:stretch>
                            <a:fillRect/>
                          </a:stretch>
                        </pic:blipFill>
                        <pic:spPr bwMode="auto">
                          <a:xfrm>
                            <a:off x="0" y="0"/>
                            <a:ext cx="209550" cy="209550"/>
                          </a:xfrm>
                          <a:prstGeom prst="rect">
                            <a:avLst/>
                          </a:prstGeom>
                        </pic:spPr>
                      </pic:pic>
                    </a:graphicData>
                  </a:graphic>
                </wp:inline>
              </w:drawing>
            </w:r>
          </w:p>
        </w:tc>
        <w:tc>
          <w:tcPr>
            <w:tcW w:w="850" w:type="dxa"/>
            <w:tcMar>
              <w:left w:w="68" w:type="dxa"/>
            </w:tcMar>
          </w:tcPr>
          <w:p w14:paraId="1D6B416B" w14:textId="77777777" w:rsidR="00272AF9" w:rsidRDefault="00272AF9" w:rsidP="00FB5164">
            <w:pPr>
              <w:spacing w:before="280"/>
              <w:cnfStyle w:val="000000000000" w:firstRow="0" w:lastRow="0" w:firstColumn="0" w:lastColumn="0" w:oddVBand="0" w:evenVBand="0" w:oddHBand="0" w:evenHBand="0" w:firstRowFirstColumn="0" w:firstRowLastColumn="0" w:lastRowFirstColumn="0" w:lastRowLastColumn="0"/>
            </w:pPr>
            <w:r>
              <w:rPr>
                <w:noProof/>
                <w:lang w:eastAsia="fr-FR"/>
              </w:rPr>
              <w:drawing>
                <wp:inline distT="0" distB="0" distL="0" distR="0" wp14:anchorId="0404C04B" wp14:editId="4551C16E">
                  <wp:extent cx="209550" cy="209550"/>
                  <wp:effectExtent l="0" t="0" r="0" b="0"/>
                  <wp:docPr id="225450564"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40"/>
                          <pic:cNvPicPr>
                            <a:picLocks noChangeAspect="1" noChangeArrowheads="1"/>
                          </pic:cNvPicPr>
                        </pic:nvPicPr>
                        <pic:blipFill>
                          <a:blip r:embed="rId187"/>
                          <a:stretch>
                            <a:fillRect/>
                          </a:stretch>
                        </pic:blipFill>
                        <pic:spPr bwMode="auto">
                          <a:xfrm>
                            <a:off x="0" y="0"/>
                            <a:ext cx="209550" cy="209550"/>
                          </a:xfrm>
                          <a:prstGeom prst="rect">
                            <a:avLst/>
                          </a:prstGeom>
                        </pic:spPr>
                      </pic:pic>
                    </a:graphicData>
                  </a:graphic>
                </wp:inline>
              </w:drawing>
            </w:r>
          </w:p>
        </w:tc>
        <w:tc>
          <w:tcPr>
            <w:tcW w:w="838" w:type="dxa"/>
            <w:tcMar>
              <w:left w:w="68" w:type="dxa"/>
            </w:tcMar>
          </w:tcPr>
          <w:p w14:paraId="36B957B3" w14:textId="77777777" w:rsidR="00272AF9" w:rsidRDefault="00272AF9" w:rsidP="00FB5164">
            <w:pPr>
              <w:spacing w:before="280"/>
              <w:cnfStyle w:val="000000000000" w:firstRow="0" w:lastRow="0" w:firstColumn="0" w:lastColumn="0" w:oddVBand="0" w:evenVBand="0" w:oddHBand="0" w:evenHBand="0" w:firstRowFirstColumn="0" w:firstRowLastColumn="0" w:lastRowFirstColumn="0" w:lastRowLastColumn="0"/>
            </w:pPr>
            <w:r>
              <w:rPr>
                <w:noProof/>
                <w:lang w:eastAsia="fr-FR"/>
              </w:rPr>
              <w:drawing>
                <wp:inline distT="0" distB="0" distL="0" distR="0" wp14:anchorId="6C767E09" wp14:editId="18CE20C0">
                  <wp:extent cx="165100" cy="190500"/>
                  <wp:effectExtent l="0" t="0" r="0" b="0"/>
                  <wp:docPr id="225450565"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49"/>
                          <pic:cNvPicPr>
                            <a:picLocks noChangeAspect="1" noChangeArrowheads="1"/>
                          </pic:cNvPicPr>
                        </pic:nvPicPr>
                        <pic:blipFill>
                          <a:blip r:embed="rId188"/>
                          <a:stretch>
                            <a:fillRect/>
                          </a:stretch>
                        </pic:blipFill>
                        <pic:spPr bwMode="auto">
                          <a:xfrm>
                            <a:off x="0" y="0"/>
                            <a:ext cx="165100" cy="190500"/>
                          </a:xfrm>
                          <a:prstGeom prst="rect">
                            <a:avLst/>
                          </a:prstGeom>
                        </pic:spPr>
                      </pic:pic>
                    </a:graphicData>
                  </a:graphic>
                </wp:inline>
              </w:drawing>
            </w:r>
          </w:p>
        </w:tc>
      </w:tr>
      <w:tr w:rsidR="00272AF9" w14:paraId="5D97497F" w14:textId="77777777" w:rsidTr="00FB5164">
        <w:trPr>
          <w:cnfStyle w:val="000000100000" w:firstRow="0" w:lastRow="0" w:firstColumn="0" w:lastColumn="0" w:oddVBand="0" w:evenVBand="0" w:oddHBand="1" w:evenHBand="0" w:firstRowFirstColumn="0" w:firstRowLastColumn="0" w:lastRowFirstColumn="0" w:lastRowLastColumn="0"/>
          <w:trHeight w:val="536"/>
        </w:trPr>
        <w:tc>
          <w:tcPr>
            <w:cnfStyle w:val="001000000000" w:firstRow="0" w:lastRow="0" w:firstColumn="1" w:lastColumn="0" w:oddVBand="0" w:evenVBand="0" w:oddHBand="0" w:evenHBand="0" w:firstRowFirstColumn="0" w:firstRowLastColumn="0" w:lastRowFirstColumn="0" w:lastRowLastColumn="0"/>
            <w:tcW w:w="1885" w:type="dxa"/>
            <w:shd w:val="clear" w:color="auto" w:fill="B8CCE4" w:themeFill="accent1" w:themeFillTint="66"/>
            <w:tcMar>
              <w:left w:w="68" w:type="dxa"/>
            </w:tcMar>
          </w:tcPr>
          <w:p w14:paraId="10AC4F29" w14:textId="77777777" w:rsidR="00272AF9" w:rsidRDefault="00272AF9" w:rsidP="00FB5164">
            <w:pPr>
              <w:spacing w:before="280"/>
            </w:pPr>
            <w:proofErr w:type="spellStart"/>
            <w:r>
              <w:t>EmoSpace</w:t>
            </w:r>
            <w:proofErr w:type="spellEnd"/>
          </w:p>
        </w:tc>
        <w:tc>
          <w:tcPr>
            <w:tcW w:w="992" w:type="dxa"/>
            <w:shd w:val="clear" w:color="auto" w:fill="B8CCE4" w:themeFill="accent1" w:themeFillTint="66"/>
            <w:tcMar>
              <w:left w:w="68" w:type="dxa"/>
            </w:tcMar>
          </w:tcPr>
          <w:p w14:paraId="3D659DF4" w14:textId="77777777" w:rsidR="00272AF9" w:rsidRDefault="00272AF9" w:rsidP="00FB5164">
            <w:pPr>
              <w:spacing w:before="280"/>
              <w:cnfStyle w:val="000000100000" w:firstRow="0" w:lastRow="0" w:firstColumn="0" w:lastColumn="0" w:oddVBand="0" w:evenVBand="0" w:oddHBand="1" w:evenHBand="0" w:firstRowFirstColumn="0" w:firstRowLastColumn="0" w:lastRowFirstColumn="0" w:lastRowLastColumn="0"/>
            </w:pPr>
            <w:r>
              <w:rPr>
                <w:noProof/>
                <w:lang w:eastAsia="fr-FR"/>
              </w:rPr>
              <w:drawing>
                <wp:inline distT="0" distB="0" distL="0" distR="0" wp14:anchorId="36CB146E" wp14:editId="27DBA005">
                  <wp:extent cx="209550" cy="209550"/>
                  <wp:effectExtent l="0" t="0" r="0" b="0"/>
                  <wp:docPr id="5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9"/>
                          <pic:cNvPicPr>
                            <a:picLocks noChangeAspect="1" noChangeArrowheads="1"/>
                          </pic:cNvPicPr>
                        </pic:nvPicPr>
                        <pic:blipFill>
                          <a:blip r:embed="rId187"/>
                          <a:stretch>
                            <a:fillRect/>
                          </a:stretch>
                        </pic:blipFill>
                        <pic:spPr bwMode="auto">
                          <a:xfrm>
                            <a:off x="0" y="0"/>
                            <a:ext cx="209550" cy="209550"/>
                          </a:xfrm>
                          <a:prstGeom prst="rect">
                            <a:avLst/>
                          </a:prstGeom>
                        </pic:spPr>
                      </pic:pic>
                    </a:graphicData>
                  </a:graphic>
                </wp:inline>
              </w:drawing>
            </w:r>
          </w:p>
        </w:tc>
        <w:tc>
          <w:tcPr>
            <w:tcW w:w="993" w:type="dxa"/>
            <w:shd w:val="clear" w:color="auto" w:fill="B8CCE4" w:themeFill="accent1" w:themeFillTint="66"/>
            <w:tcMar>
              <w:left w:w="68" w:type="dxa"/>
            </w:tcMar>
          </w:tcPr>
          <w:p w14:paraId="7E696D1B" w14:textId="77777777" w:rsidR="00272AF9" w:rsidRDefault="00272AF9" w:rsidP="00FB5164">
            <w:pPr>
              <w:spacing w:before="280"/>
              <w:cnfStyle w:val="000000100000" w:firstRow="0" w:lastRow="0" w:firstColumn="0" w:lastColumn="0" w:oddVBand="0" w:evenVBand="0" w:oddHBand="1" w:evenHBand="0" w:firstRowFirstColumn="0" w:firstRowLastColumn="0" w:lastRowFirstColumn="0" w:lastRowLastColumn="0"/>
            </w:pPr>
            <w:r>
              <w:rPr>
                <w:noProof/>
                <w:lang w:eastAsia="fr-FR"/>
              </w:rPr>
              <w:drawing>
                <wp:inline distT="0" distB="0" distL="0" distR="0" wp14:anchorId="2F96B469" wp14:editId="4393FCC2">
                  <wp:extent cx="209550" cy="209550"/>
                  <wp:effectExtent l="0" t="0" r="0" b="0"/>
                  <wp:docPr id="53"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16"/>
                          <pic:cNvPicPr>
                            <a:picLocks noChangeAspect="1" noChangeArrowheads="1"/>
                          </pic:cNvPicPr>
                        </pic:nvPicPr>
                        <pic:blipFill>
                          <a:blip r:embed="rId187"/>
                          <a:stretch>
                            <a:fillRect/>
                          </a:stretch>
                        </pic:blipFill>
                        <pic:spPr bwMode="auto">
                          <a:xfrm>
                            <a:off x="0" y="0"/>
                            <a:ext cx="209550" cy="209550"/>
                          </a:xfrm>
                          <a:prstGeom prst="rect">
                            <a:avLst/>
                          </a:prstGeom>
                        </pic:spPr>
                      </pic:pic>
                    </a:graphicData>
                  </a:graphic>
                </wp:inline>
              </w:drawing>
            </w:r>
          </w:p>
        </w:tc>
        <w:tc>
          <w:tcPr>
            <w:tcW w:w="992" w:type="dxa"/>
            <w:shd w:val="clear" w:color="auto" w:fill="B8CCE4" w:themeFill="accent1" w:themeFillTint="66"/>
            <w:tcMar>
              <w:left w:w="68" w:type="dxa"/>
            </w:tcMar>
          </w:tcPr>
          <w:p w14:paraId="2D8BB259" w14:textId="77777777" w:rsidR="00272AF9" w:rsidRDefault="00272AF9" w:rsidP="00FB5164">
            <w:pPr>
              <w:spacing w:before="280"/>
              <w:cnfStyle w:val="000000100000" w:firstRow="0" w:lastRow="0" w:firstColumn="0" w:lastColumn="0" w:oddVBand="0" w:evenVBand="0" w:oddHBand="1" w:evenHBand="0" w:firstRowFirstColumn="0" w:firstRowLastColumn="0" w:lastRowFirstColumn="0" w:lastRowLastColumn="0"/>
            </w:pPr>
            <w:r>
              <w:rPr>
                <w:noProof/>
                <w:lang w:eastAsia="fr-FR"/>
              </w:rPr>
              <w:drawing>
                <wp:inline distT="0" distB="0" distL="0" distR="0" wp14:anchorId="1F546570" wp14:editId="03C42DB1">
                  <wp:extent cx="209550" cy="209550"/>
                  <wp:effectExtent l="0" t="0" r="0" b="0"/>
                  <wp:docPr id="54"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23"/>
                          <pic:cNvPicPr>
                            <a:picLocks noChangeAspect="1" noChangeArrowheads="1"/>
                          </pic:cNvPicPr>
                        </pic:nvPicPr>
                        <pic:blipFill>
                          <a:blip r:embed="rId187"/>
                          <a:stretch>
                            <a:fillRect/>
                          </a:stretch>
                        </pic:blipFill>
                        <pic:spPr bwMode="auto">
                          <a:xfrm>
                            <a:off x="0" y="0"/>
                            <a:ext cx="209550" cy="209550"/>
                          </a:xfrm>
                          <a:prstGeom prst="rect">
                            <a:avLst/>
                          </a:prstGeom>
                        </pic:spPr>
                      </pic:pic>
                    </a:graphicData>
                  </a:graphic>
                </wp:inline>
              </w:drawing>
            </w:r>
          </w:p>
        </w:tc>
        <w:tc>
          <w:tcPr>
            <w:tcW w:w="850" w:type="dxa"/>
            <w:shd w:val="clear" w:color="auto" w:fill="B8CCE4" w:themeFill="accent1" w:themeFillTint="66"/>
            <w:tcMar>
              <w:left w:w="68" w:type="dxa"/>
            </w:tcMar>
          </w:tcPr>
          <w:p w14:paraId="6345DED1" w14:textId="77777777" w:rsidR="00272AF9" w:rsidRDefault="00272AF9" w:rsidP="00FB5164">
            <w:pPr>
              <w:spacing w:before="280"/>
              <w:cnfStyle w:val="000000100000" w:firstRow="0" w:lastRow="0" w:firstColumn="0" w:lastColumn="0" w:oddVBand="0" w:evenVBand="0" w:oddHBand="1" w:evenHBand="0" w:firstRowFirstColumn="0" w:firstRowLastColumn="0" w:lastRowFirstColumn="0" w:lastRowLastColumn="0"/>
            </w:pPr>
            <w:r>
              <w:rPr>
                <w:noProof/>
                <w:lang w:eastAsia="fr-FR"/>
              </w:rPr>
              <w:drawing>
                <wp:inline distT="0" distB="0" distL="0" distR="0" wp14:anchorId="18199507" wp14:editId="2876EA16">
                  <wp:extent cx="209550" cy="209550"/>
                  <wp:effectExtent l="0" t="0" r="0" b="0"/>
                  <wp:docPr id="5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25"/>
                          <pic:cNvPicPr>
                            <a:picLocks noChangeAspect="1" noChangeArrowheads="1"/>
                          </pic:cNvPicPr>
                        </pic:nvPicPr>
                        <pic:blipFill>
                          <a:blip r:embed="rId187"/>
                          <a:stretch>
                            <a:fillRect/>
                          </a:stretch>
                        </pic:blipFill>
                        <pic:spPr bwMode="auto">
                          <a:xfrm>
                            <a:off x="0" y="0"/>
                            <a:ext cx="209550" cy="209550"/>
                          </a:xfrm>
                          <a:prstGeom prst="rect">
                            <a:avLst/>
                          </a:prstGeom>
                        </pic:spPr>
                      </pic:pic>
                    </a:graphicData>
                  </a:graphic>
                </wp:inline>
              </w:drawing>
            </w:r>
          </w:p>
        </w:tc>
        <w:tc>
          <w:tcPr>
            <w:tcW w:w="851" w:type="dxa"/>
            <w:shd w:val="clear" w:color="auto" w:fill="B8CCE4" w:themeFill="accent1" w:themeFillTint="66"/>
            <w:tcMar>
              <w:left w:w="68" w:type="dxa"/>
            </w:tcMar>
          </w:tcPr>
          <w:p w14:paraId="0A81D3A4" w14:textId="77777777" w:rsidR="00272AF9" w:rsidRDefault="00272AF9" w:rsidP="00FB5164">
            <w:pPr>
              <w:spacing w:before="280"/>
              <w:cnfStyle w:val="000000100000" w:firstRow="0" w:lastRow="0" w:firstColumn="0" w:lastColumn="0" w:oddVBand="0" w:evenVBand="0" w:oddHBand="1" w:evenHBand="0" w:firstRowFirstColumn="0" w:firstRowLastColumn="0" w:lastRowFirstColumn="0" w:lastRowLastColumn="0"/>
            </w:pPr>
            <w:r>
              <w:rPr>
                <w:noProof/>
                <w:lang w:eastAsia="fr-FR"/>
              </w:rPr>
              <w:drawing>
                <wp:inline distT="0" distB="0" distL="0" distR="0" wp14:anchorId="74FF1ED6" wp14:editId="7A4EF791">
                  <wp:extent cx="209550" cy="209550"/>
                  <wp:effectExtent l="0" t="0" r="0" b="0"/>
                  <wp:docPr id="56"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38"/>
                          <pic:cNvPicPr>
                            <a:picLocks noChangeAspect="1" noChangeArrowheads="1"/>
                          </pic:cNvPicPr>
                        </pic:nvPicPr>
                        <pic:blipFill>
                          <a:blip r:embed="rId187"/>
                          <a:stretch>
                            <a:fillRect/>
                          </a:stretch>
                        </pic:blipFill>
                        <pic:spPr bwMode="auto">
                          <a:xfrm>
                            <a:off x="0" y="0"/>
                            <a:ext cx="209550" cy="209550"/>
                          </a:xfrm>
                          <a:prstGeom prst="rect">
                            <a:avLst/>
                          </a:prstGeom>
                        </pic:spPr>
                      </pic:pic>
                    </a:graphicData>
                  </a:graphic>
                </wp:inline>
              </w:drawing>
            </w:r>
          </w:p>
        </w:tc>
        <w:tc>
          <w:tcPr>
            <w:tcW w:w="850" w:type="dxa"/>
            <w:shd w:val="clear" w:color="auto" w:fill="B8CCE4" w:themeFill="accent1" w:themeFillTint="66"/>
            <w:tcMar>
              <w:left w:w="68" w:type="dxa"/>
            </w:tcMar>
          </w:tcPr>
          <w:p w14:paraId="31A0FAA5" w14:textId="77777777" w:rsidR="00272AF9" w:rsidRDefault="00272AF9" w:rsidP="00FB5164">
            <w:pPr>
              <w:spacing w:before="280"/>
              <w:cnfStyle w:val="000000100000" w:firstRow="0" w:lastRow="0" w:firstColumn="0" w:lastColumn="0" w:oddVBand="0" w:evenVBand="0" w:oddHBand="1" w:evenHBand="0" w:firstRowFirstColumn="0" w:firstRowLastColumn="0" w:lastRowFirstColumn="0" w:lastRowLastColumn="0"/>
            </w:pPr>
            <w:r>
              <w:rPr>
                <w:noProof/>
                <w:lang w:eastAsia="fr-FR"/>
              </w:rPr>
              <w:drawing>
                <wp:inline distT="0" distB="0" distL="0" distR="0" wp14:anchorId="427C7162" wp14:editId="3B16923F">
                  <wp:extent cx="209550" cy="209550"/>
                  <wp:effectExtent l="0" t="0" r="0" b="0"/>
                  <wp:docPr id="57"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 42"/>
                          <pic:cNvPicPr>
                            <a:picLocks noChangeAspect="1" noChangeArrowheads="1"/>
                          </pic:cNvPicPr>
                        </pic:nvPicPr>
                        <pic:blipFill>
                          <a:blip r:embed="rId187"/>
                          <a:stretch>
                            <a:fillRect/>
                          </a:stretch>
                        </pic:blipFill>
                        <pic:spPr bwMode="auto">
                          <a:xfrm>
                            <a:off x="0" y="0"/>
                            <a:ext cx="209550" cy="209550"/>
                          </a:xfrm>
                          <a:prstGeom prst="rect">
                            <a:avLst/>
                          </a:prstGeom>
                        </pic:spPr>
                      </pic:pic>
                    </a:graphicData>
                  </a:graphic>
                </wp:inline>
              </w:drawing>
            </w:r>
          </w:p>
        </w:tc>
        <w:tc>
          <w:tcPr>
            <w:tcW w:w="838" w:type="dxa"/>
            <w:shd w:val="clear" w:color="auto" w:fill="B8CCE4" w:themeFill="accent1" w:themeFillTint="66"/>
            <w:tcMar>
              <w:left w:w="68" w:type="dxa"/>
            </w:tcMar>
          </w:tcPr>
          <w:p w14:paraId="07BC4B09" w14:textId="77777777" w:rsidR="00272AF9" w:rsidRDefault="00272AF9" w:rsidP="00FB5164">
            <w:pPr>
              <w:spacing w:before="280"/>
              <w:cnfStyle w:val="000000100000" w:firstRow="0" w:lastRow="0" w:firstColumn="0" w:lastColumn="0" w:oddVBand="0" w:evenVBand="0" w:oddHBand="1" w:evenHBand="0" w:firstRowFirstColumn="0" w:firstRowLastColumn="0" w:lastRowFirstColumn="0" w:lastRowLastColumn="0"/>
            </w:pPr>
            <w:r>
              <w:rPr>
                <w:noProof/>
                <w:lang w:eastAsia="fr-FR"/>
              </w:rPr>
              <w:drawing>
                <wp:inline distT="0" distB="0" distL="0" distR="0" wp14:anchorId="6BF545F6" wp14:editId="3B89EEB8">
                  <wp:extent cx="209550" cy="209550"/>
                  <wp:effectExtent l="0" t="0" r="0" b="0"/>
                  <wp:docPr id="58"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46"/>
                          <pic:cNvPicPr>
                            <a:picLocks noChangeAspect="1" noChangeArrowheads="1"/>
                          </pic:cNvPicPr>
                        </pic:nvPicPr>
                        <pic:blipFill>
                          <a:blip r:embed="rId187"/>
                          <a:stretch>
                            <a:fillRect/>
                          </a:stretch>
                        </pic:blipFill>
                        <pic:spPr bwMode="auto">
                          <a:xfrm>
                            <a:off x="0" y="0"/>
                            <a:ext cx="209550" cy="209550"/>
                          </a:xfrm>
                          <a:prstGeom prst="rect">
                            <a:avLst/>
                          </a:prstGeom>
                        </pic:spPr>
                      </pic:pic>
                    </a:graphicData>
                  </a:graphic>
                </wp:inline>
              </w:drawing>
            </w:r>
          </w:p>
        </w:tc>
      </w:tr>
    </w:tbl>
    <w:p w14:paraId="0FEB73F1" w14:textId="77777777" w:rsidR="00272AF9" w:rsidRDefault="00272AF9" w:rsidP="00272AF9">
      <w:pPr>
        <w:pStyle w:val="Titre2"/>
        <w:rPr>
          <w:lang w:val="en-GB"/>
        </w:rPr>
      </w:pPr>
      <w:bookmarkStart w:id="394" w:name="_Toc9587620"/>
      <w:r>
        <w:rPr>
          <w:lang w:val="en-GB"/>
        </w:rPr>
        <w:t>Expected benefits to the End-users and innovation expectations</w:t>
      </w:r>
      <w:bookmarkEnd w:id="394"/>
    </w:p>
    <w:p w14:paraId="56CBA01E" w14:textId="77777777" w:rsidR="00272AF9" w:rsidRPr="00AD5529" w:rsidRDefault="00272AF9" w:rsidP="00272AF9">
      <w:pPr>
        <w:rPr>
          <w:lang w:val="en-GB"/>
        </w:rPr>
      </w:pPr>
      <w:r w:rsidRPr="00AD5529">
        <w:rPr>
          <w:lang w:val="en-GB"/>
        </w:rPr>
        <w:t xml:space="preserve">The main </w:t>
      </w:r>
      <w:r>
        <w:rPr>
          <w:lang w:val="en-GB"/>
        </w:rPr>
        <w:t>benefits</w:t>
      </w:r>
      <w:r w:rsidRPr="00AD5529">
        <w:rPr>
          <w:lang w:val="en-GB"/>
        </w:rPr>
        <w:t xml:space="preserve"> that the project will face are:</w:t>
      </w:r>
    </w:p>
    <w:p w14:paraId="5CCA883F" w14:textId="77777777" w:rsidR="00272AF9" w:rsidRPr="00AD5529" w:rsidRDefault="00272AF9" w:rsidP="00272AF9">
      <w:pPr>
        <w:rPr>
          <w:lang w:val="en-GB"/>
        </w:rPr>
      </w:pPr>
      <w:r w:rsidRPr="00AD5529">
        <w:rPr>
          <w:lang w:val="en-GB"/>
        </w:rPr>
        <w:lastRenderedPageBreak/>
        <w:t>•</w:t>
      </w:r>
      <w:r w:rsidRPr="00AD5529">
        <w:rPr>
          <w:lang w:val="en-GB"/>
        </w:rPr>
        <w:tab/>
      </w:r>
      <w:r>
        <w:rPr>
          <w:lang w:val="en-GB"/>
        </w:rPr>
        <w:t>M</w:t>
      </w:r>
      <w:r w:rsidRPr="00AD5529">
        <w:rPr>
          <w:lang w:val="en-GB"/>
        </w:rPr>
        <w:t>otivation</w:t>
      </w:r>
      <w:r>
        <w:rPr>
          <w:lang w:val="en-GB"/>
        </w:rPr>
        <w:t xml:space="preserve"> is </w:t>
      </w:r>
      <w:r w:rsidRPr="00AD5529">
        <w:rPr>
          <w:lang w:val="en-GB"/>
        </w:rPr>
        <w:t>Improve</w:t>
      </w:r>
      <w:r>
        <w:rPr>
          <w:lang w:val="en-GB"/>
        </w:rPr>
        <w:t>d</w:t>
      </w:r>
      <w:r w:rsidRPr="00AD5529">
        <w:rPr>
          <w:lang w:val="en-GB"/>
        </w:rPr>
        <w:t xml:space="preserve"> and student’s implication</w:t>
      </w:r>
      <w:r>
        <w:rPr>
          <w:lang w:val="en-GB"/>
        </w:rPr>
        <w:t>, and control about their courses</w:t>
      </w:r>
    </w:p>
    <w:p w14:paraId="60D9C18F" w14:textId="77777777" w:rsidR="00272AF9" w:rsidRPr="00AD5529" w:rsidRDefault="00272AF9" w:rsidP="00272AF9">
      <w:pPr>
        <w:rPr>
          <w:lang w:val="en-GB"/>
        </w:rPr>
      </w:pPr>
      <w:r w:rsidRPr="00AD5529">
        <w:rPr>
          <w:lang w:val="en-GB"/>
        </w:rPr>
        <w:t>•</w:t>
      </w:r>
      <w:r w:rsidRPr="00AD5529">
        <w:rPr>
          <w:lang w:val="en-GB"/>
        </w:rPr>
        <w:tab/>
      </w:r>
      <w:r>
        <w:rPr>
          <w:lang w:val="en-GB"/>
        </w:rPr>
        <w:t>T</w:t>
      </w:r>
      <w:r w:rsidRPr="00AD5529">
        <w:rPr>
          <w:lang w:val="en-GB"/>
        </w:rPr>
        <w:t>eacher</w:t>
      </w:r>
      <w:r>
        <w:rPr>
          <w:lang w:val="en-GB"/>
        </w:rPr>
        <w:t>s are benefits</w:t>
      </w:r>
      <w:r w:rsidRPr="00AD5529">
        <w:rPr>
          <w:lang w:val="en-GB"/>
        </w:rPr>
        <w:t xml:space="preserve"> with more accurate feedback about their students, enabling them to act accordingly.</w:t>
      </w:r>
    </w:p>
    <w:p w14:paraId="1CE381A3" w14:textId="77777777" w:rsidR="00272AF9" w:rsidRPr="0094624B" w:rsidRDefault="00272AF9" w:rsidP="00272AF9">
      <w:pPr>
        <w:rPr>
          <w:lang w:val="en-GB"/>
        </w:rPr>
      </w:pPr>
      <w:r w:rsidRPr="00AD5529">
        <w:rPr>
          <w:lang w:val="en-GB"/>
        </w:rPr>
        <w:t>•</w:t>
      </w:r>
      <w:r w:rsidRPr="00AD5529">
        <w:rPr>
          <w:lang w:val="en-GB"/>
        </w:rPr>
        <w:tab/>
      </w:r>
      <w:r>
        <w:rPr>
          <w:lang w:val="en-GB"/>
        </w:rPr>
        <w:t>Teachers detect problems about</w:t>
      </w:r>
      <w:r w:rsidRPr="00AD5529">
        <w:rPr>
          <w:lang w:val="en-GB"/>
        </w:rPr>
        <w:t xml:space="preserve"> methodologies based on the students’ </w:t>
      </w:r>
      <w:r>
        <w:rPr>
          <w:lang w:val="en-GB"/>
        </w:rPr>
        <w:t>behaviour and problems about emotions with students</w:t>
      </w:r>
    </w:p>
    <w:p w14:paraId="5EF11943" w14:textId="77777777" w:rsidR="00272AF9" w:rsidRPr="0094624B" w:rsidRDefault="00272AF9" w:rsidP="00272AF9">
      <w:pPr>
        <w:rPr>
          <w:lang w:val="en-GB"/>
        </w:rPr>
      </w:pPr>
    </w:p>
    <w:p w14:paraId="62631161" w14:textId="77777777" w:rsidR="00272AF9" w:rsidRPr="00AD5529" w:rsidRDefault="00272AF9" w:rsidP="00272AF9">
      <w:pPr>
        <w:pStyle w:val="Titre2"/>
        <w:rPr>
          <w:lang w:val="en-GB"/>
        </w:rPr>
      </w:pPr>
      <w:bookmarkStart w:id="395" w:name="_Toc9587621"/>
      <w:proofErr w:type="spellStart"/>
      <w:r>
        <w:rPr>
          <w:lang w:val="en-GB"/>
        </w:rPr>
        <w:t>EmoSpaces</w:t>
      </w:r>
      <w:proofErr w:type="spellEnd"/>
      <w:r>
        <w:rPr>
          <w:lang w:val="en-GB"/>
        </w:rPr>
        <w:t xml:space="preserve"> use cases and scenarios</w:t>
      </w:r>
      <w:bookmarkEnd w:id="395"/>
    </w:p>
    <w:p w14:paraId="0D9EA19D" w14:textId="77777777" w:rsidR="00272AF9" w:rsidRDefault="00272AF9" w:rsidP="00272AF9">
      <w:pPr>
        <w:pStyle w:val="Titre3"/>
        <w:rPr>
          <w:lang w:val="en-GB"/>
        </w:rPr>
      </w:pPr>
      <w:bookmarkStart w:id="396" w:name="_Toc9587622"/>
      <w:r>
        <w:rPr>
          <w:lang w:val="en-GB"/>
        </w:rPr>
        <w:t>Use case – E-learning (C1)</w:t>
      </w:r>
      <w:bookmarkEnd w:id="396"/>
    </w:p>
    <w:p w14:paraId="19AAC2AE" w14:textId="77777777" w:rsidR="00272AF9" w:rsidRDefault="00272AF9" w:rsidP="00272AF9">
      <w:pPr>
        <w:pStyle w:val="TableCaption"/>
        <w:jc w:val="left"/>
      </w:pPr>
      <w:r w:rsidRPr="00237A97">
        <w:t xml:space="preserve">Use case scenario </w:t>
      </w:r>
      <w:r>
        <w:t>C</w:t>
      </w:r>
      <w:r w:rsidRPr="00237A97">
        <w:t xml:space="preserve">1.1 </w:t>
      </w:r>
      <w:r>
        <w:t>–</w:t>
      </w:r>
      <w:r w:rsidRPr="00237A97">
        <w:t xml:space="preserve"> </w:t>
      </w:r>
      <w:r>
        <w:t>Virtual space</w:t>
      </w:r>
    </w:p>
    <w:p w14:paraId="46FB3AFE" w14:textId="77777777" w:rsidR="00272AF9" w:rsidRDefault="00272AF9" w:rsidP="00272AF9">
      <w:pPr>
        <w:jc w:val="both"/>
        <w:rPr>
          <w:lang w:val="en-US"/>
        </w:rPr>
      </w:pPr>
      <w:r>
        <w:rPr>
          <w:lang w:val="en-US"/>
        </w:rPr>
        <w:t xml:space="preserve">The definition of the virtual space of the educational platform stems from the user’s browsing habits. Data related to their patterns and preferences are obtained through the interactions of the user with the network (opinions in social networks, text analysis, emotions…). The LMS application, generated during the </w:t>
      </w:r>
      <w:proofErr w:type="spellStart"/>
      <w:r>
        <w:rPr>
          <w:lang w:val="en-US"/>
        </w:rPr>
        <w:t>EmoSpaces</w:t>
      </w:r>
      <w:proofErr w:type="spellEnd"/>
      <w:r>
        <w:rPr>
          <w:lang w:val="en-US"/>
        </w:rPr>
        <w:t xml:space="preserve"> project, will itself be able to monitor the user’s experience while using the platform.</w:t>
      </w:r>
    </w:p>
    <w:p w14:paraId="2F12FB71" w14:textId="77777777" w:rsidR="00272AF9" w:rsidRDefault="00272AF9" w:rsidP="00272AF9">
      <w:pPr>
        <w:jc w:val="both"/>
        <w:rPr>
          <w:lang w:val="en-US"/>
        </w:rPr>
      </w:pPr>
      <w:r>
        <w:rPr>
          <w:lang w:val="en-US"/>
        </w:rPr>
        <w:t>The information gathered from the different sources will be used, in this case, to adapt the virtual space by modifying the visualization, or even the content, of the courses. These changes, be it automatic or manual (dashboard), will influence the user’s experience while using the application, with the goal of focalizing said experience in maximizing the performance during the learning process.</w:t>
      </w:r>
    </w:p>
    <w:p w14:paraId="0644D760" w14:textId="77777777" w:rsidR="00272AF9" w:rsidRPr="00AD5529" w:rsidRDefault="00272AF9" w:rsidP="00272AF9">
      <w:pPr>
        <w:rPr>
          <w:lang w:val="en-US"/>
        </w:rPr>
      </w:pPr>
    </w:p>
    <w:p w14:paraId="1A072FA1" w14:textId="77777777" w:rsidR="00272AF9" w:rsidRDefault="00272AF9" w:rsidP="00272AF9">
      <w:pPr>
        <w:pStyle w:val="TableCaption"/>
        <w:jc w:val="left"/>
        <w:rPr>
          <w:lang w:val="en-US"/>
        </w:rPr>
      </w:pPr>
      <w:r w:rsidRPr="00237A97">
        <w:t xml:space="preserve">Use case scenario </w:t>
      </w:r>
      <w:r>
        <w:t>C</w:t>
      </w:r>
      <w:r w:rsidRPr="00237A97">
        <w:t>1.</w:t>
      </w:r>
      <w:r>
        <w:t>2</w:t>
      </w:r>
      <w:r w:rsidRPr="00237A97">
        <w:t xml:space="preserve"> - </w:t>
      </w:r>
      <w:r w:rsidRPr="00D33546">
        <w:rPr>
          <w:lang w:val="en-US"/>
        </w:rPr>
        <w:t>Physical space</w:t>
      </w:r>
    </w:p>
    <w:p w14:paraId="20BAFE58" w14:textId="77777777" w:rsidR="00272AF9" w:rsidRDefault="00272AF9" w:rsidP="00272AF9">
      <w:pPr>
        <w:jc w:val="both"/>
        <w:rPr>
          <w:lang w:val="en-US"/>
        </w:rPr>
      </w:pPr>
      <w:r>
        <w:rPr>
          <w:lang w:val="en-US"/>
        </w:rPr>
        <w:t xml:space="preserve">The physical space is defined as the environment from which a user gets online, and that surrounds them while navigating the application. The inclusion of the </w:t>
      </w:r>
      <w:proofErr w:type="spellStart"/>
      <w:r>
        <w:rPr>
          <w:lang w:val="en-US"/>
        </w:rPr>
        <w:t>Aml</w:t>
      </w:r>
      <w:proofErr w:type="spellEnd"/>
      <w:r>
        <w:rPr>
          <w:lang w:val="en-US"/>
        </w:rPr>
        <w:t xml:space="preserve"> technology will enable the modelling of the scenario, to obtain the information required for making decisions related to the creation of an adequate </w:t>
      </w:r>
      <w:r w:rsidRPr="00937E9D">
        <w:rPr>
          <w:lang w:val="en-US"/>
        </w:rPr>
        <w:t>studying</w:t>
      </w:r>
      <w:r>
        <w:rPr>
          <w:lang w:val="en-US"/>
        </w:rPr>
        <w:t xml:space="preserve"> environment. Due to the current development status of the </w:t>
      </w:r>
      <w:proofErr w:type="spellStart"/>
      <w:r>
        <w:rPr>
          <w:lang w:val="en-US"/>
        </w:rPr>
        <w:t>Aml</w:t>
      </w:r>
      <w:proofErr w:type="spellEnd"/>
      <w:r>
        <w:rPr>
          <w:lang w:val="en-US"/>
        </w:rPr>
        <w:t>, directly influencing the physical environment is not yet possible, although recommendations can be given. It will be up to the student whether to apply them or not</w:t>
      </w:r>
    </w:p>
    <w:p w14:paraId="40BC3B0E" w14:textId="77777777" w:rsidR="00272AF9" w:rsidRDefault="00272AF9" w:rsidP="00272AF9">
      <w:pPr>
        <w:jc w:val="both"/>
        <w:rPr>
          <w:lang w:val="en-US"/>
        </w:rPr>
      </w:pPr>
      <w:r>
        <w:rPr>
          <w:lang w:val="en-US"/>
        </w:rPr>
        <w:t xml:space="preserve">One of the main advantages of the </w:t>
      </w:r>
      <w:proofErr w:type="spellStart"/>
      <w:proofErr w:type="gramStart"/>
      <w:r>
        <w:rPr>
          <w:lang w:val="en-US"/>
        </w:rPr>
        <w:t>Aml</w:t>
      </w:r>
      <w:proofErr w:type="spellEnd"/>
      <w:r>
        <w:rPr>
          <w:lang w:val="en-US"/>
        </w:rPr>
        <w:t>, that</w:t>
      </w:r>
      <w:proofErr w:type="gramEnd"/>
      <w:r>
        <w:rPr>
          <w:lang w:val="en-US"/>
        </w:rPr>
        <w:t xml:space="preserve"> can be exploited by the </w:t>
      </w:r>
      <w:proofErr w:type="spellStart"/>
      <w:r>
        <w:rPr>
          <w:lang w:val="en-US"/>
        </w:rPr>
        <w:t>EmoSpaces</w:t>
      </w:r>
      <w:proofErr w:type="spellEnd"/>
      <w:r>
        <w:rPr>
          <w:lang w:val="en-US"/>
        </w:rPr>
        <w:t xml:space="preserve"> project is the localization in indoor environments. The monitoring of device usage, together with the technology based on persons profiling, allows </w:t>
      </w:r>
      <w:proofErr w:type="gramStart"/>
      <w:r>
        <w:rPr>
          <w:lang w:val="en-US"/>
        </w:rPr>
        <w:t>to locate</w:t>
      </w:r>
      <w:proofErr w:type="gramEnd"/>
      <w:r>
        <w:rPr>
          <w:lang w:val="en-US"/>
        </w:rPr>
        <w:t xml:space="preserve"> users more precisely indoors, which is an area that currently is not being heavily explored.</w:t>
      </w:r>
    </w:p>
    <w:p w14:paraId="0A4733FD" w14:textId="77777777" w:rsidR="00272AF9" w:rsidRPr="00272AF9" w:rsidRDefault="00272AF9" w:rsidP="00272AF9">
      <w:pPr>
        <w:rPr>
          <w:lang w:val="en-US"/>
        </w:rPr>
      </w:pPr>
    </w:p>
    <w:p w14:paraId="67AD146A" w14:textId="77777777" w:rsidR="00BD3D97" w:rsidRDefault="00BD3D97" w:rsidP="00BD3D97">
      <w:pPr>
        <w:rPr>
          <w:lang w:val="en-GB"/>
        </w:rPr>
      </w:pPr>
    </w:p>
    <w:p w14:paraId="67AD146B" w14:textId="1A33674A" w:rsidR="00F5478E" w:rsidRDefault="08361751" w:rsidP="08361751">
      <w:pPr>
        <w:pStyle w:val="Titre1"/>
        <w:rPr>
          <w:lang w:val="en-GB"/>
        </w:rPr>
      </w:pPr>
      <w:bookmarkStart w:id="397" w:name="_Toc9587623"/>
      <w:proofErr w:type="spellStart"/>
      <w:r w:rsidRPr="08361751">
        <w:rPr>
          <w:lang w:val="en-GB"/>
        </w:rPr>
        <w:t>EmoService</w:t>
      </w:r>
      <w:proofErr w:type="spellEnd"/>
      <w:r w:rsidRPr="08361751">
        <w:rPr>
          <w:lang w:val="en-GB"/>
        </w:rPr>
        <w:t xml:space="preserve"> D – E-Retail</w:t>
      </w:r>
      <w:bookmarkEnd w:id="397"/>
    </w:p>
    <w:p w14:paraId="67AD146C" w14:textId="77777777" w:rsidR="00F5478E" w:rsidRDefault="08361751" w:rsidP="00F5478E">
      <w:pPr>
        <w:pStyle w:val="Titre2"/>
        <w:rPr>
          <w:lang w:val="en-GB"/>
        </w:rPr>
      </w:pPr>
      <w:bookmarkStart w:id="398" w:name="_Toc9587624"/>
      <w:r w:rsidRPr="08361751">
        <w:rPr>
          <w:lang w:val="en-GB"/>
        </w:rPr>
        <w:t>Description</w:t>
      </w:r>
      <w:bookmarkEnd w:id="398"/>
    </w:p>
    <w:p w14:paraId="5EC81730" w14:textId="6CB434C6" w:rsidR="08361751" w:rsidRDefault="08361751" w:rsidP="08361751">
      <w:pPr>
        <w:jc w:val="both"/>
        <w:rPr>
          <w:lang w:val="en-GB"/>
        </w:rPr>
      </w:pPr>
      <w:r w:rsidRPr="08361751">
        <w:rPr>
          <w:lang w:val="en-GB"/>
        </w:rPr>
        <w:t xml:space="preserve">The </w:t>
      </w:r>
      <w:proofErr w:type="spellStart"/>
      <w:r w:rsidRPr="08361751">
        <w:rPr>
          <w:lang w:val="en-GB"/>
        </w:rPr>
        <w:t>EmoSpaces</w:t>
      </w:r>
      <w:proofErr w:type="spellEnd"/>
      <w:r w:rsidRPr="08361751">
        <w:rPr>
          <w:lang w:val="en-GB"/>
        </w:rPr>
        <w:t xml:space="preserve"> project will model the intelligent space around users to offer services adapted to each type of Retail company; in other words, it will be a sufficiently broad and adaptive environment for Retail companies to have a content manager and an analysis of what is happening in their stores in real </w:t>
      </w:r>
      <w:proofErr w:type="spellStart"/>
      <w:r w:rsidRPr="08361751">
        <w:rPr>
          <w:lang w:val="en-GB"/>
        </w:rPr>
        <w:t>time.The</w:t>
      </w:r>
      <w:proofErr w:type="spellEnd"/>
      <w:r w:rsidRPr="08361751">
        <w:rPr>
          <w:lang w:val="en-GB"/>
        </w:rPr>
        <w:t xml:space="preserve"> software can be installed locally or in the cloud; or mixed, we can have one physical and one virtual space. The virtual environment has a major development, because it must have online and bidirectional access with the updating of all data in real time, plus a good internet connection so that access to information does not fail. The physical environment part is related to the necessary hardware (cameras and information processing machines, as well as installation and wiring).</w:t>
      </w:r>
    </w:p>
    <w:p w14:paraId="67AD146D" w14:textId="77777777" w:rsidR="00F5478E" w:rsidRPr="00BD3D97" w:rsidRDefault="08361751" w:rsidP="08361751">
      <w:pPr>
        <w:pStyle w:val="Titre2"/>
        <w:rPr>
          <w:lang w:val="en-GB"/>
        </w:rPr>
      </w:pPr>
      <w:bookmarkStart w:id="399" w:name="_Toc9587625"/>
      <w:r w:rsidRPr="08361751">
        <w:rPr>
          <w:lang w:val="en-GB"/>
        </w:rPr>
        <w:t>End-users and stakeholders description</w:t>
      </w:r>
      <w:bookmarkEnd w:id="399"/>
    </w:p>
    <w:p w14:paraId="3C640CD5" w14:textId="6366CFA7" w:rsidR="08361751" w:rsidRDefault="08361751" w:rsidP="08361751">
      <w:pPr>
        <w:jc w:val="both"/>
      </w:pPr>
      <w:r w:rsidRPr="08361751">
        <w:rPr>
          <w:rFonts w:cs="Calibri"/>
          <w:lang w:val="en-GB"/>
        </w:rPr>
        <w:t>In EMOSPACES, the user is placed as the centre of the design, with the rest of the elements acting around him. The main entities in this model are the following:</w:t>
      </w:r>
    </w:p>
    <w:p w14:paraId="18080F18" w14:textId="722E7651" w:rsidR="08361751" w:rsidRPr="004C43BD" w:rsidRDefault="08361751" w:rsidP="08361751">
      <w:pPr>
        <w:pStyle w:val="Paragraphedeliste"/>
        <w:numPr>
          <w:ilvl w:val="0"/>
          <w:numId w:val="3"/>
        </w:numPr>
        <w:jc w:val="both"/>
        <w:rPr>
          <w:lang w:val="en-US"/>
        </w:rPr>
      </w:pPr>
      <w:r w:rsidRPr="08361751">
        <w:rPr>
          <w:rFonts w:cs="Calibri"/>
          <w:lang w:val="en-GB"/>
        </w:rPr>
        <w:t xml:space="preserve">User: Refers to the people who will use this service. Within the scope of Retail, the users will be the customers within the different sales sectors. There are verticals within the same line, food, consumer, automotive, fashion, shopping </w:t>
      </w:r>
      <w:proofErr w:type="spellStart"/>
      <w:r w:rsidRPr="08361751">
        <w:rPr>
          <w:rFonts w:cs="Calibri"/>
          <w:lang w:val="en-GB"/>
        </w:rPr>
        <w:t>centers</w:t>
      </w:r>
      <w:proofErr w:type="spellEnd"/>
      <w:r w:rsidRPr="08361751">
        <w:rPr>
          <w:rFonts w:cs="Calibri"/>
          <w:lang w:val="en-GB"/>
        </w:rPr>
        <w:t xml:space="preserve">, etc. </w:t>
      </w:r>
    </w:p>
    <w:p w14:paraId="19A4E5B7" w14:textId="459D8ABA" w:rsidR="08361751" w:rsidRPr="004C43BD" w:rsidRDefault="08361751" w:rsidP="08361751">
      <w:pPr>
        <w:pStyle w:val="Paragraphedeliste"/>
        <w:numPr>
          <w:ilvl w:val="0"/>
          <w:numId w:val="3"/>
        </w:numPr>
        <w:jc w:val="both"/>
        <w:rPr>
          <w:lang w:val="en-US"/>
        </w:rPr>
      </w:pPr>
      <w:r w:rsidRPr="08361751">
        <w:rPr>
          <w:rFonts w:cs="Calibri"/>
          <w:lang w:val="en-GB"/>
        </w:rPr>
        <w:t xml:space="preserve">Actor: Are those elements, whether people or mechanisms, </w:t>
      </w:r>
      <w:proofErr w:type="gramStart"/>
      <w:r w:rsidRPr="08361751">
        <w:rPr>
          <w:rFonts w:cs="Calibri"/>
          <w:lang w:val="en-GB"/>
        </w:rPr>
        <w:t>that are</w:t>
      </w:r>
      <w:proofErr w:type="gramEnd"/>
      <w:r w:rsidRPr="08361751">
        <w:rPr>
          <w:rFonts w:cs="Calibri"/>
          <w:lang w:val="en-GB"/>
        </w:rPr>
        <w:t xml:space="preserve"> capable of executing services. The user in this case can be the same if the data analyst belongs to the decision-making people within the contracting company of the service.</w:t>
      </w:r>
    </w:p>
    <w:p w14:paraId="0EA47667" w14:textId="6F06DDE6" w:rsidR="08361751" w:rsidRDefault="08361751" w:rsidP="08361751">
      <w:pPr>
        <w:pStyle w:val="Paragraphedeliste"/>
        <w:numPr>
          <w:ilvl w:val="0"/>
          <w:numId w:val="3"/>
        </w:numPr>
        <w:jc w:val="both"/>
        <w:rPr>
          <w:lang w:val="en-GB"/>
        </w:rPr>
      </w:pPr>
      <w:r w:rsidRPr="08361751">
        <w:rPr>
          <w:lang w:val="en-GB"/>
        </w:rPr>
        <w:t>Service: Any activity that the system is able to offer to the users/customers to satisfy the contracted needs. The main services identified in the system are:</w:t>
      </w:r>
    </w:p>
    <w:p w14:paraId="6AA2DB31" w14:textId="0CF7E6E4" w:rsidR="08361751" w:rsidRDefault="08361751" w:rsidP="08361751">
      <w:pPr>
        <w:pStyle w:val="Paragraphedeliste"/>
        <w:numPr>
          <w:ilvl w:val="1"/>
          <w:numId w:val="3"/>
        </w:numPr>
        <w:jc w:val="both"/>
        <w:rPr>
          <w:lang w:val="en-GB"/>
        </w:rPr>
      </w:pPr>
      <w:r w:rsidRPr="08361751">
        <w:rPr>
          <w:lang w:val="en-GB"/>
        </w:rPr>
        <w:t xml:space="preserve">Monitoring: With the aim of extracting information about the real environment and customers of the stores or sales areas. Monitoring serves as a point-of-sale analysis. </w:t>
      </w:r>
    </w:p>
    <w:p w14:paraId="3DB070E1" w14:textId="0C33096E" w:rsidR="08361751" w:rsidRDefault="08361751" w:rsidP="08361751">
      <w:pPr>
        <w:pStyle w:val="Paragraphedeliste"/>
        <w:numPr>
          <w:ilvl w:val="2"/>
          <w:numId w:val="3"/>
        </w:numPr>
        <w:jc w:val="both"/>
        <w:rPr>
          <w:lang w:val="en-GB"/>
        </w:rPr>
      </w:pPr>
      <w:r w:rsidRPr="08361751">
        <w:rPr>
          <w:lang w:val="en-GB"/>
        </w:rPr>
        <w:t xml:space="preserve">User monitoring: Information on the status of the users is obtained thanks to the video camera that detects the user's emotions and the empathic bracelet that collects the biometric data. </w:t>
      </w:r>
    </w:p>
    <w:p w14:paraId="7EAB9A6A" w14:textId="7A0940E1" w:rsidR="08361751" w:rsidRDefault="08361751" w:rsidP="08361751">
      <w:pPr>
        <w:pStyle w:val="Paragraphedeliste"/>
        <w:numPr>
          <w:ilvl w:val="2"/>
          <w:numId w:val="3"/>
        </w:numPr>
        <w:jc w:val="both"/>
        <w:rPr>
          <w:lang w:val="en-GB"/>
        </w:rPr>
      </w:pPr>
      <w:r w:rsidRPr="08361751">
        <w:rPr>
          <w:lang w:val="en-GB"/>
        </w:rPr>
        <w:t>Monitoring of the environment, data are obtained from:</w:t>
      </w:r>
    </w:p>
    <w:p w14:paraId="5474A6FD" w14:textId="34196503" w:rsidR="08361751" w:rsidRDefault="08361751" w:rsidP="08361751">
      <w:pPr>
        <w:pStyle w:val="Paragraphedeliste"/>
        <w:numPr>
          <w:ilvl w:val="3"/>
          <w:numId w:val="3"/>
        </w:numPr>
        <w:jc w:val="both"/>
        <w:rPr>
          <w:lang w:val="en-GB"/>
        </w:rPr>
      </w:pPr>
      <w:r w:rsidRPr="08361751">
        <w:rPr>
          <w:lang w:val="en-GB"/>
        </w:rPr>
        <w:t xml:space="preserve"> Basic emotions</w:t>
      </w:r>
    </w:p>
    <w:p w14:paraId="308957D7" w14:textId="3658462A" w:rsidR="08361751" w:rsidRDefault="08361751" w:rsidP="08361751">
      <w:pPr>
        <w:numPr>
          <w:ilvl w:val="3"/>
          <w:numId w:val="3"/>
        </w:numPr>
        <w:jc w:val="both"/>
      </w:pPr>
      <w:r w:rsidRPr="08361751">
        <w:rPr>
          <w:lang w:val="en-GB"/>
        </w:rPr>
        <w:t xml:space="preserve"> Secondary and tertiary emotions</w:t>
      </w:r>
    </w:p>
    <w:p w14:paraId="77B45BB5" w14:textId="65FBF0D1" w:rsidR="08361751" w:rsidRDefault="08361751" w:rsidP="08361751">
      <w:pPr>
        <w:numPr>
          <w:ilvl w:val="3"/>
          <w:numId w:val="3"/>
        </w:numPr>
        <w:jc w:val="both"/>
      </w:pPr>
      <w:r w:rsidRPr="08361751">
        <w:rPr>
          <w:lang w:val="en-GB"/>
        </w:rPr>
        <w:lastRenderedPageBreak/>
        <w:t xml:space="preserve"> Emotional metrics</w:t>
      </w:r>
    </w:p>
    <w:p w14:paraId="30637FAF" w14:textId="7413344B" w:rsidR="08361751" w:rsidRDefault="08361751" w:rsidP="08361751">
      <w:pPr>
        <w:numPr>
          <w:ilvl w:val="3"/>
          <w:numId w:val="3"/>
        </w:numPr>
        <w:jc w:val="both"/>
      </w:pPr>
      <w:r w:rsidRPr="08361751">
        <w:rPr>
          <w:lang w:val="en-GB"/>
        </w:rPr>
        <w:t xml:space="preserve"> Gender</w:t>
      </w:r>
    </w:p>
    <w:p w14:paraId="2D9BE26E" w14:textId="0B579298" w:rsidR="08361751" w:rsidRDefault="08361751" w:rsidP="08361751">
      <w:pPr>
        <w:pStyle w:val="Paragraphedeliste"/>
        <w:numPr>
          <w:ilvl w:val="3"/>
          <w:numId w:val="3"/>
        </w:numPr>
        <w:jc w:val="both"/>
      </w:pPr>
      <w:r w:rsidRPr="08361751">
        <w:rPr>
          <w:lang w:val="en-GB"/>
        </w:rPr>
        <w:t>Age</w:t>
      </w:r>
    </w:p>
    <w:p w14:paraId="67AD146E" w14:textId="77777777" w:rsidR="00F5478E" w:rsidRDefault="08361751" w:rsidP="00F5478E">
      <w:pPr>
        <w:pStyle w:val="Titre2"/>
        <w:rPr>
          <w:lang w:val="en-GB"/>
        </w:rPr>
      </w:pPr>
      <w:bookmarkStart w:id="400" w:name="_Toc9587626"/>
      <w:r w:rsidRPr="08361751">
        <w:rPr>
          <w:lang w:val="en-GB"/>
        </w:rPr>
        <w:t>Landscape of existing applications</w:t>
      </w:r>
      <w:bookmarkEnd w:id="400"/>
    </w:p>
    <w:p w14:paraId="4651F680" w14:textId="1069C65B" w:rsidR="1F80BD2E" w:rsidRDefault="3235910A" w:rsidP="3235910A">
      <w:pPr>
        <w:jc w:val="both"/>
        <w:rPr>
          <w:lang w:val="en-GB"/>
        </w:rPr>
      </w:pPr>
      <w:r w:rsidRPr="3235910A">
        <w:rPr>
          <w:lang w:val="en-GB"/>
        </w:rPr>
        <w:t xml:space="preserve">Nowadays, several companies offer face recognition products and services, some of them including emotion recognition. The following table shows the main features of the main face recognition services on the market (source: </w:t>
      </w:r>
      <w:hyperlink r:id="rId189">
        <w:r w:rsidRPr="3235910A">
          <w:rPr>
            <w:lang w:val="en-GB"/>
          </w:rPr>
          <w:t>https://www.kairos.com/blog/face-recognition-kairos-vs-microsoft-vs-google-vs-amazon-vs-opencv</w:t>
        </w:r>
      </w:hyperlink>
      <w:r w:rsidRPr="3235910A">
        <w:rPr>
          <w:lang w:val="en-GB"/>
        </w:rPr>
        <w:t xml:space="preserve"> )</w:t>
      </w:r>
    </w:p>
    <w:p w14:paraId="2123ED1F" w14:textId="77777777" w:rsidR="00AE5947" w:rsidRDefault="1F80BD2E" w:rsidP="00AE5947">
      <w:pPr>
        <w:pStyle w:val="Lgende"/>
        <w:keepNext/>
      </w:pPr>
      <w:r>
        <w:rPr>
          <w:noProof/>
          <w:lang w:val="fr-FR" w:eastAsia="fr-FR"/>
        </w:rPr>
        <w:drawing>
          <wp:inline distT="0" distB="0" distL="0" distR="0" wp14:anchorId="3EF9BB6B" wp14:editId="16281817">
            <wp:extent cx="5753098" cy="5114925"/>
            <wp:effectExtent l="0" t="0" r="0" b="0"/>
            <wp:docPr id="119374322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0">
                      <a:extLst>
                        <a:ext uri="{28A0092B-C50C-407E-A947-70E740481C1C}">
                          <a14:useLocalDpi xmlns:a14="http://schemas.microsoft.com/office/drawing/2010/main" val="0"/>
                        </a:ext>
                      </a:extLst>
                    </a:blip>
                    <a:stretch>
                      <a:fillRect/>
                    </a:stretch>
                  </pic:blipFill>
                  <pic:spPr>
                    <a:xfrm>
                      <a:off x="0" y="0"/>
                      <a:ext cx="5753098" cy="5114925"/>
                    </a:xfrm>
                    <a:prstGeom prst="rect">
                      <a:avLst/>
                    </a:prstGeom>
                  </pic:spPr>
                </pic:pic>
              </a:graphicData>
            </a:graphic>
          </wp:inline>
        </w:drawing>
      </w:r>
    </w:p>
    <w:p w14:paraId="4F24875B" w14:textId="62375F53" w:rsidR="1F80BD2E" w:rsidRPr="004C43BD" w:rsidRDefault="00AE5947" w:rsidP="00AE5947">
      <w:pPr>
        <w:pStyle w:val="Lgende"/>
        <w:rPr>
          <w:lang w:val="fr-FR"/>
        </w:rPr>
      </w:pPr>
      <w:r w:rsidRPr="004C43BD">
        <w:rPr>
          <w:lang w:val="fr-FR"/>
        </w:rPr>
        <w:t xml:space="preserve">Figure </w:t>
      </w:r>
      <w:r>
        <w:fldChar w:fldCharType="begin"/>
      </w:r>
      <w:r w:rsidRPr="004C43BD">
        <w:rPr>
          <w:lang w:val="fr-FR"/>
        </w:rPr>
        <w:instrText xml:space="preserve"> SEQ Figure \* ARABIC </w:instrText>
      </w:r>
      <w:r>
        <w:fldChar w:fldCharType="separate"/>
      </w:r>
      <w:r w:rsidRPr="004C43BD">
        <w:rPr>
          <w:noProof/>
          <w:lang w:val="fr-FR"/>
        </w:rPr>
        <w:t>43</w:t>
      </w:r>
      <w:r>
        <w:fldChar w:fldCharType="end"/>
      </w:r>
      <w:r w:rsidRPr="004C43BD">
        <w:rPr>
          <w:lang w:val="fr-FR"/>
        </w:rPr>
        <w:t xml:space="preserve"> </w:t>
      </w:r>
      <w:r w:rsidR="00DB74F9" w:rsidRPr="004C43BD">
        <w:rPr>
          <w:lang w:val="fr-FR"/>
        </w:rPr>
        <w:t>–</w:t>
      </w:r>
      <w:r w:rsidRPr="004C43BD">
        <w:rPr>
          <w:lang w:val="fr-FR"/>
        </w:rPr>
        <w:t xml:space="preserve"> </w:t>
      </w:r>
      <w:proofErr w:type="spellStart"/>
      <w:r w:rsidR="00DB74F9" w:rsidRPr="004C43BD">
        <w:rPr>
          <w:lang w:val="fr-FR"/>
        </w:rPr>
        <w:t>EmoService</w:t>
      </w:r>
      <w:proofErr w:type="spellEnd"/>
      <w:r w:rsidR="00DB74F9" w:rsidRPr="004C43BD">
        <w:rPr>
          <w:lang w:val="fr-FR"/>
        </w:rPr>
        <w:t xml:space="preserve"> D: </w:t>
      </w:r>
      <w:r w:rsidRPr="004C43BD">
        <w:rPr>
          <w:lang w:val="fr-FR"/>
        </w:rPr>
        <w:t>Face recognition applications</w:t>
      </w:r>
    </w:p>
    <w:p w14:paraId="3B77716F" w14:textId="373FBA9C" w:rsidR="1F80BD2E" w:rsidRPr="004C43BD" w:rsidRDefault="3235910A" w:rsidP="3235910A">
      <w:pPr>
        <w:jc w:val="both"/>
        <w:rPr>
          <w:lang w:val="en-US"/>
        </w:rPr>
      </w:pPr>
      <w:r w:rsidRPr="004C43BD">
        <w:rPr>
          <w:lang w:val="en-US"/>
        </w:rPr>
        <w:lastRenderedPageBreak/>
        <w:t>Regarding emotion recognition, these are their main functionalities:</w:t>
      </w:r>
    </w:p>
    <w:p w14:paraId="4E9F2DAB" w14:textId="60F40D7C" w:rsidR="1F80BD2E" w:rsidRPr="004C43BD" w:rsidRDefault="3235910A" w:rsidP="3235910A">
      <w:pPr>
        <w:pStyle w:val="Paragraphedeliste"/>
        <w:numPr>
          <w:ilvl w:val="0"/>
          <w:numId w:val="1"/>
        </w:numPr>
        <w:jc w:val="both"/>
        <w:rPr>
          <w:lang w:val="en-US"/>
        </w:rPr>
      </w:pPr>
      <w:r w:rsidRPr="004C43BD">
        <w:rPr>
          <w:lang w:val="en-US"/>
        </w:rPr>
        <w:t>Kairos includes video analysis for emotion detection (joy, surprise, sadness, fear, anger, and disgust) via their proprietary face analysis and machine learning algorithms.</w:t>
      </w:r>
    </w:p>
    <w:p w14:paraId="00D8DD08" w14:textId="1C26B72E" w:rsidR="1F80BD2E" w:rsidRPr="004C43BD" w:rsidRDefault="3235910A" w:rsidP="3235910A">
      <w:pPr>
        <w:pStyle w:val="Paragraphedeliste"/>
        <w:numPr>
          <w:ilvl w:val="0"/>
          <w:numId w:val="1"/>
        </w:numPr>
        <w:jc w:val="both"/>
        <w:rPr>
          <w:lang w:val="en-US"/>
        </w:rPr>
      </w:pPr>
      <w:r w:rsidRPr="004C43BD">
        <w:rPr>
          <w:lang w:val="en-US"/>
        </w:rPr>
        <w:t>Google offers emotion classifiers (likelihood of joy, sorrow, anger, and surprise), however, without video analysis.</w:t>
      </w:r>
    </w:p>
    <w:p w14:paraId="28CFCD1E" w14:textId="28FBB606" w:rsidR="1F80BD2E" w:rsidRDefault="3235910A" w:rsidP="3235910A">
      <w:pPr>
        <w:pStyle w:val="Paragraphedeliste"/>
        <w:numPr>
          <w:ilvl w:val="0"/>
          <w:numId w:val="1"/>
        </w:numPr>
        <w:jc w:val="both"/>
      </w:pPr>
      <w:r w:rsidRPr="004C43BD">
        <w:rPr>
          <w:lang w:val="en-US"/>
        </w:rPr>
        <w:t xml:space="preserve">Microsoft analyses videos to classify emotions (anger, contempt, disgust, fear, happiness, neutral, sadness, surprise). </w:t>
      </w:r>
      <w:proofErr w:type="spellStart"/>
      <w:r w:rsidRPr="3235910A">
        <w:t>They</w:t>
      </w:r>
      <w:proofErr w:type="spellEnd"/>
      <w:r w:rsidRPr="3235910A">
        <w:t xml:space="preserve"> </w:t>
      </w:r>
      <w:proofErr w:type="spellStart"/>
      <w:r w:rsidRPr="3235910A">
        <w:t>also</w:t>
      </w:r>
      <w:proofErr w:type="spellEnd"/>
      <w:r w:rsidRPr="3235910A">
        <w:t xml:space="preserve"> </w:t>
      </w:r>
      <w:proofErr w:type="spellStart"/>
      <w:r w:rsidRPr="3235910A">
        <w:t>provide</w:t>
      </w:r>
      <w:proofErr w:type="spellEnd"/>
      <w:r w:rsidRPr="3235910A">
        <w:t xml:space="preserve"> an </w:t>
      </w:r>
      <w:proofErr w:type="spellStart"/>
      <w:r w:rsidRPr="3235910A">
        <w:t>emotion</w:t>
      </w:r>
      <w:proofErr w:type="spellEnd"/>
      <w:r w:rsidRPr="3235910A">
        <w:t xml:space="preserve"> API.</w:t>
      </w:r>
    </w:p>
    <w:p w14:paraId="206002DD" w14:textId="2009764E" w:rsidR="1F80BD2E" w:rsidRPr="004C43BD" w:rsidRDefault="3235910A" w:rsidP="3235910A">
      <w:pPr>
        <w:pStyle w:val="Paragraphedeliste"/>
        <w:numPr>
          <w:ilvl w:val="0"/>
          <w:numId w:val="1"/>
        </w:numPr>
        <w:jc w:val="both"/>
        <w:rPr>
          <w:lang w:val="en-US"/>
        </w:rPr>
      </w:pPr>
      <w:proofErr w:type="spellStart"/>
      <w:r w:rsidRPr="004C43BD">
        <w:rPr>
          <w:lang w:val="en-US"/>
        </w:rPr>
        <w:t>Affectiva</w:t>
      </w:r>
      <w:proofErr w:type="spellEnd"/>
      <w:r w:rsidRPr="004C43BD">
        <w:rPr>
          <w:lang w:val="en-US"/>
        </w:rPr>
        <w:t xml:space="preserve"> analyses videos to detect emotions and facial expressions, from an extensive library of </w:t>
      </w:r>
      <w:proofErr w:type="spellStart"/>
      <w:r w:rsidRPr="004C43BD">
        <w:rPr>
          <w:lang w:val="en-US"/>
        </w:rPr>
        <w:t>labelede</w:t>
      </w:r>
      <w:proofErr w:type="spellEnd"/>
      <w:r w:rsidRPr="004C43BD">
        <w:rPr>
          <w:lang w:val="en-US"/>
        </w:rPr>
        <w:t xml:space="preserve"> emotion training data.</w:t>
      </w:r>
    </w:p>
    <w:p w14:paraId="580D191B" w14:textId="0C1526D7" w:rsidR="1F80BD2E" w:rsidRDefault="3235910A" w:rsidP="3235910A">
      <w:pPr>
        <w:jc w:val="both"/>
        <w:rPr>
          <w:lang w:val="en-GB"/>
        </w:rPr>
      </w:pPr>
      <w:r w:rsidRPr="004C43BD">
        <w:rPr>
          <w:lang w:val="en-US"/>
        </w:rPr>
        <w:t xml:space="preserve">It should be noted that a number of players have been taken out of the market in recent years, with many having been shut down as part of the purchase terms. It speaks to the explosion in demand for face analysis, and its importance to business strategy. For instance : </w:t>
      </w:r>
      <w:proofErr w:type="spellStart"/>
      <w:r w:rsidRPr="004C43BD">
        <w:rPr>
          <w:rFonts w:cs="Calibri"/>
          <w:lang w:val="en-US"/>
        </w:rPr>
        <w:t>Emotient</w:t>
      </w:r>
      <w:proofErr w:type="spellEnd"/>
      <w:r w:rsidRPr="004C43BD">
        <w:rPr>
          <w:rFonts w:cs="Calibri"/>
          <w:lang w:val="en-US"/>
        </w:rPr>
        <w:t xml:space="preserve"> (Apple), Face.com (Facebook), </w:t>
      </w:r>
      <w:proofErr w:type="spellStart"/>
      <w:r w:rsidRPr="004C43BD">
        <w:rPr>
          <w:rFonts w:cs="Calibri"/>
          <w:lang w:val="en-US"/>
        </w:rPr>
        <w:t>Faciometrics</w:t>
      </w:r>
      <w:proofErr w:type="spellEnd"/>
      <w:r w:rsidRPr="004C43BD">
        <w:rPr>
          <w:rFonts w:cs="Calibri"/>
          <w:lang w:val="en-US"/>
        </w:rPr>
        <w:t xml:space="preserve"> (Facebook), </w:t>
      </w:r>
      <w:proofErr w:type="spellStart"/>
      <w:r w:rsidRPr="004C43BD">
        <w:rPr>
          <w:rFonts w:cs="Calibri"/>
          <w:lang w:val="en-US"/>
        </w:rPr>
        <w:t>FaceFirst</w:t>
      </w:r>
      <w:proofErr w:type="spellEnd"/>
      <w:r w:rsidRPr="004C43BD">
        <w:rPr>
          <w:rFonts w:cs="Calibri"/>
          <w:lang w:val="en-US"/>
        </w:rPr>
        <w:t xml:space="preserve"> (Apple), </w:t>
      </w:r>
      <w:proofErr w:type="spellStart"/>
      <w:r w:rsidRPr="004C43BD">
        <w:rPr>
          <w:rFonts w:cs="Calibri"/>
          <w:lang w:val="en-US"/>
        </w:rPr>
        <w:t>Orbeus</w:t>
      </w:r>
      <w:proofErr w:type="spellEnd"/>
      <w:r w:rsidRPr="004C43BD">
        <w:rPr>
          <w:rFonts w:cs="Calibri"/>
          <w:lang w:val="en-US"/>
        </w:rPr>
        <w:t xml:space="preserve"> (Amazon), Polar Rose (Apple), </w:t>
      </w:r>
      <w:proofErr w:type="spellStart"/>
      <w:r w:rsidRPr="004C43BD">
        <w:rPr>
          <w:rFonts w:cs="Calibri"/>
          <w:lang w:val="en-US"/>
        </w:rPr>
        <w:t>Looksery</w:t>
      </w:r>
      <w:proofErr w:type="spellEnd"/>
      <w:r w:rsidRPr="004C43BD">
        <w:rPr>
          <w:rFonts w:cs="Calibri"/>
          <w:lang w:val="en-US"/>
        </w:rPr>
        <w:t xml:space="preserve"> (Snapchat), </w:t>
      </w:r>
      <w:proofErr w:type="spellStart"/>
      <w:r w:rsidRPr="004C43BD">
        <w:rPr>
          <w:rFonts w:cs="Calibri"/>
          <w:lang w:val="en-US"/>
        </w:rPr>
        <w:t>Itseez</w:t>
      </w:r>
      <w:proofErr w:type="spellEnd"/>
      <w:r w:rsidRPr="004C43BD">
        <w:rPr>
          <w:rFonts w:cs="Calibri"/>
          <w:lang w:val="en-US"/>
        </w:rPr>
        <w:t xml:space="preserve"> (Intel), </w:t>
      </w:r>
      <w:proofErr w:type="spellStart"/>
      <w:r w:rsidRPr="004C43BD">
        <w:rPr>
          <w:rFonts w:cs="Calibri"/>
          <w:lang w:val="en-US"/>
        </w:rPr>
        <w:t>Msqrd</w:t>
      </w:r>
      <w:proofErr w:type="spellEnd"/>
      <w:r w:rsidRPr="004C43BD">
        <w:rPr>
          <w:rFonts w:cs="Calibri"/>
          <w:lang w:val="en-US"/>
        </w:rPr>
        <w:t xml:space="preserve"> (Facebook), </w:t>
      </w:r>
      <w:proofErr w:type="spellStart"/>
      <w:r w:rsidRPr="004C43BD">
        <w:rPr>
          <w:rFonts w:cs="Calibri"/>
          <w:lang w:val="en-US"/>
        </w:rPr>
        <w:t>Viewdle</w:t>
      </w:r>
      <w:proofErr w:type="spellEnd"/>
      <w:r w:rsidRPr="004C43BD">
        <w:rPr>
          <w:rFonts w:cs="Calibri"/>
          <w:lang w:val="en-US"/>
        </w:rPr>
        <w:t xml:space="preserve"> (Google), </w:t>
      </w:r>
      <w:proofErr w:type="spellStart"/>
      <w:r w:rsidRPr="004C43BD">
        <w:rPr>
          <w:rFonts w:cs="Calibri"/>
          <w:lang w:val="en-US"/>
        </w:rPr>
        <w:t>PittPatt</w:t>
      </w:r>
      <w:proofErr w:type="spellEnd"/>
      <w:r w:rsidRPr="004C43BD">
        <w:rPr>
          <w:rFonts w:cs="Calibri"/>
          <w:lang w:val="en-US"/>
        </w:rPr>
        <w:t xml:space="preserve"> (Google), Alchemy (IBM), </w:t>
      </w:r>
      <w:proofErr w:type="spellStart"/>
      <w:r w:rsidRPr="004C43BD">
        <w:rPr>
          <w:rFonts w:cs="Calibri"/>
          <w:lang w:val="en-US"/>
        </w:rPr>
        <w:t>RealFace</w:t>
      </w:r>
      <w:proofErr w:type="spellEnd"/>
      <w:r w:rsidRPr="004C43BD">
        <w:rPr>
          <w:rFonts w:cs="Calibri"/>
          <w:lang w:val="en-US"/>
        </w:rPr>
        <w:t xml:space="preserve"> (Facebook), </w:t>
      </w:r>
      <w:proofErr w:type="spellStart"/>
      <w:r w:rsidRPr="004C43BD">
        <w:rPr>
          <w:rFonts w:cs="Calibri"/>
          <w:lang w:val="en-US"/>
        </w:rPr>
        <w:t>AIMatter</w:t>
      </w:r>
      <w:proofErr w:type="spellEnd"/>
      <w:r w:rsidRPr="004C43BD">
        <w:rPr>
          <w:rFonts w:cs="Calibri"/>
          <w:lang w:val="en-US"/>
        </w:rPr>
        <w:t xml:space="preserve"> (Google), </w:t>
      </w:r>
      <w:proofErr w:type="spellStart"/>
      <w:r w:rsidRPr="004C43BD">
        <w:rPr>
          <w:rFonts w:cs="Calibri"/>
          <w:lang w:val="en-US"/>
        </w:rPr>
        <w:t>Regaind</w:t>
      </w:r>
      <w:proofErr w:type="spellEnd"/>
      <w:r w:rsidRPr="004C43BD">
        <w:rPr>
          <w:rFonts w:cs="Calibri"/>
          <w:lang w:val="en-US"/>
        </w:rPr>
        <w:t xml:space="preserve"> (Apple), IMRSV (Kairos).</w:t>
      </w:r>
      <w:r w:rsidRPr="3235910A">
        <w:rPr>
          <w:lang w:val="en-GB"/>
        </w:rPr>
        <w:t xml:space="preserve">  </w:t>
      </w:r>
    </w:p>
    <w:p w14:paraId="67AD146F" w14:textId="77777777" w:rsidR="00F5478E" w:rsidRDefault="08361751" w:rsidP="00F5478E">
      <w:pPr>
        <w:pStyle w:val="Titre2"/>
        <w:rPr>
          <w:lang w:val="en-GB"/>
        </w:rPr>
      </w:pPr>
      <w:bookmarkStart w:id="401" w:name="_Toc9587627"/>
      <w:r w:rsidRPr="08361751">
        <w:rPr>
          <w:lang w:val="en-GB"/>
        </w:rPr>
        <w:t>Expected benefits to the End-users and innovation expectations</w:t>
      </w:r>
      <w:bookmarkEnd w:id="401"/>
    </w:p>
    <w:p w14:paraId="54A693BE" w14:textId="28DE78EC" w:rsidR="08361751" w:rsidRDefault="08361751" w:rsidP="08361751">
      <w:pPr>
        <w:jc w:val="both"/>
        <w:rPr>
          <w:lang w:val="en-GB"/>
        </w:rPr>
      </w:pPr>
      <w:r w:rsidRPr="08361751">
        <w:rPr>
          <w:lang w:val="en-GB"/>
        </w:rPr>
        <w:t xml:space="preserve">The </w:t>
      </w:r>
      <w:proofErr w:type="spellStart"/>
      <w:r w:rsidRPr="08361751">
        <w:rPr>
          <w:lang w:val="en-GB"/>
        </w:rPr>
        <w:t>EmoSpaces</w:t>
      </w:r>
      <w:proofErr w:type="spellEnd"/>
      <w:r w:rsidRPr="08361751">
        <w:rPr>
          <w:lang w:val="en-GB"/>
        </w:rPr>
        <w:t xml:space="preserve"> project will model the intelligent space around the user in order to offer a service adapted to each type of Retail </w:t>
      </w:r>
      <w:proofErr w:type="gramStart"/>
      <w:r w:rsidRPr="08361751">
        <w:rPr>
          <w:lang w:val="en-GB"/>
        </w:rPr>
        <w:t>company</w:t>
      </w:r>
      <w:proofErr w:type="gramEnd"/>
      <w:r w:rsidRPr="08361751">
        <w:rPr>
          <w:lang w:val="en-GB"/>
        </w:rPr>
        <w:t xml:space="preserve">; in other words, it will be a sufficiently broad and adaptive environment for Retail companies to have a content manager and an analysis of what is happening in their stores in real time. </w:t>
      </w:r>
    </w:p>
    <w:p w14:paraId="0BD7E51E" w14:textId="2278D75C" w:rsidR="08361751" w:rsidRPr="004C43BD" w:rsidRDefault="08361751" w:rsidP="08361751">
      <w:pPr>
        <w:jc w:val="both"/>
        <w:rPr>
          <w:lang w:val="en-US"/>
        </w:rPr>
      </w:pPr>
      <w:r w:rsidRPr="08361751">
        <w:rPr>
          <w:rFonts w:cs="Calibri"/>
          <w:lang w:val="en-GB"/>
        </w:rPr>
        <w:t xml:space="preserve">The platform will collect information about the emotions of the users, the basic emotions, as well as the secondary and tertiary emotions, which will provide us with information about the behaviour of the users of the real environment. </w:t>
      </w:r>
    </w:p>
    <w:p w14:paraId="6BBA316E" w14:textId="53C0C175" w:rsidR="08361751" w:rsidRPr="004C43BD" w:rsidRDefault="08361751" w:rsidP="08361751">
      <w:pPr>
        <w:jc w:val="both"/>
        <w:rPr>
          <w:lang w:val="en-US"/>
        </w:rPr>
      </w:pPr>
      <w:r w:rsidRPr="08361751">
        <w:rPr>
          <w:lang w:val="en-GB"/>
        </w:rPr>
        <w:t>In order to understand more easily what happens in the stores and how customers react to the products displayed in them, a control panel will be provided. This panel will display, unified, all the data under monitoring.</w:t>
      </w:r>
      <w:r w:rsidRPr="08361751">
        <w:rPr>
          <w:rFonts w:cs="Calibri"/>
          <w:lang w:val="en-GB"/>
        </w:rPr>
        <w:t xml:space="preserve"> </w:t>
      </w:r>
    </w:p>
    <w:p w14:paraId="61A32EEE" w14:textId="77777777" w:rsidR="00CB35AA" w:rsidRDefault="08361751" w:rsidP="00CB35AA">
      <w:pPr>
        <w:keepNext/>
        <w:jc w:val="center"/>
      </w:pPr>
      <w:r>
        <w:rPr>
          <w:noProof/>
          <w:lang w:eastAsia="fr-FR"/>
        </w:rPr>
        <w:lastRenderedPageBreak/>
        <w:drawing>
          <wp:inline distT="0" distB="0" distL="0" distR="0" wp14:anchorId="7F275DD7" wp14:editId="70084FD9">
            <wp:extent cx="4572000" cy="4438650"/>
            <wp:effectExtent l="0" t="0" r="0" b="0"/>
            <wp:docPr id="177732598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1">
                      <a:extLst>
                        <a:ext uri="{28A0092B-C50C-407E-A947-70E740481C1C}">
                          <a14:useLocalDpi xmlns:a14="http://schemas.microsoft.com/office/drawing/2010/main" val="0"/>
                        </a:ext>
                      </a:extLst>
                    </a:blip>
                    <a:stretch>
                      <a:fillRect/>
                    </a:stretch>
                  </pic:blipFill>
                  <pic:spPr>
                    <a:xfrm>
                      <a:off x="0" y="0"/>
                      <a:ext cx="4572000" cy="4438650"/>
                    </a:xfrm>
                    <a:prstGeom prst="rect">
                      <a:avLst/>
                    </a:prstGeom>
                  </pic:spPr>
                </pic:pic>
              </a:graphicData>
            </a:graphic>
          </wp:inline>
        </w:drawing>
      </w:r>
    </w:p>
    <w:p w14:paraId="04A48EB5" w14:textId="69BA625D" w:rsidR="08361751" w:rsidRDefault="00CB35AA" w:rsidP="00CB35AA">
      <w:pPr>
        <w:pStyle w:val="Lgende"/>
      </w:pPr>
      <w:r>
        <w:t xml:space="preserve">Figure </w:t>
      </w:r>
      <w:r>
        <w:fldChar w:fldCharType="begin"/>
      </w:r>
      <w:r>
        <w:instrText xml:space="preserve"> SEQ Figure \* ARABIC </w:instrText>
      </w:r>
      <w:r>
        <w:fldChar w:fldCharType="separate"/>
      </w:r>
      <w:r w:rsidR="00AE5947">
        <w:rPr>
          <w:noProof/>
        </w:rPr>
        <w:t>44</w:t>
      </w:r>
      <w:r>
        <w:fldChar w:fldCharType="end"/>
      </w:r>
      <w:r>
        <w:t xml:space="preserve"> </w:t>
      </w:r>
      <w:proofErr w:type="spellStart"/>
      <w:r>
        <w:t>EmoService</w:t>
      </w:r>
      <w:proofErr w:type="spellEnd"/>
      <w:r>
        <w:t xml:space="preserve"> D: Dashboard</w:t>
      </w:r>
    </w:p>
    <w:p w14:paraId="5C57D7C5" w14:textId="77777777" w:rsidR="00516F77" w:rsidRDefault="00516F77" w:rsidP="00516F77">
      <w:pPr>
        <w:keepNext/>
        <w:jc w:val="center"/>
      </w:pPr>
      <w:r>
        <w:rPr>
          <w:noProof/>
          <w:lang w:eastAsia="fr-FR"/>
        </w:rPr>
        <w:lastRenderedPageBreak/>
        <w:drawing>
          <wp:inline distT="0" distB="0" distL="0" distR="0" wp14:anchorId="56B7AE01" wp14:editId="4887F8AF">
            <wp:extent cx="5760720" cy="5401064"/>
            <wp:effectExtent l="0" t="0" r="5080" b="9525"/>
            <wp:docPr id="126832435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2">
                      <a:extLst>
                        <a:ext uri="{28A0092B-C50C-407E-A947-70E740481C1C}">
                          <a14:useLocalDpi xmlns:a14="http://schemas.microsoft.com/office/drawing/2010/main" val="0"/>
                        </a:ext>
                      </a:extLst>
                    </a:blip>
                    <a:stretch>
                      <a:fillRect/>
                    </a:stretch>
                  </pic:blipFill>
                  <pic:spPr>
                    <a:xfrm>
                      <a:off x="0" y="0"/>
                      <a:ext cx="5760720" cy="5401064"/>
                    </a:xfrm>
                    <a:prstGeom prst="rect">
                      <a:avLst/>
                    </a:prstGeom>
                  </pic:spPr>
                </pic:pic>
              </a:graphicData>
            </a:graphic>
          </wp:inline>
        </w:drawing>
      </w:r>
    </w:p>
    <w:p w14:paraId="03D9566C" w14:textId="2F5164E6" w:rsidR="00516F77" w:rsidRDefault="00516F77" w:rsidP="00516F77">
      <w:pPr>
        <w:pStyle w:val="Lgende"/>
      </w:pPr>
      <w:r>
        <w:t xml:space="preserve">Figure </w:t>
      </w:r>
      <w:r>
        <w:fldChar w:fldCharType="begin"/>
      </w:r>
      <w:r>
        <w:instrText xml:space="preserve"> SEQ Figure \* ARABIC </w:instrText>
      </w:r>
      <w:r>
        <w:fldChar w:fldCharType="separate"/>
      </w:r>
      <w:r w:rsidR="00AE5947">
        <w:rPr>
          <w:noProof/>
        </w:rPr>
        <w:t>45</w:t>
      </w:r>
      <w:r>
        <w:fldChar w:fldCharType="end"/>
      </w:r>
      <w:r w:rsidR="007E3B9C">
        <w:t xml:space="preserve"> </w:t>
      </w:r>
      <w:proofErr w:type="spellStart"/>
      <w:r w:rsidR="007E3B9C">
        <w:t>EmoService</w:t>
      </w:r>
      <w:proofErr w:type="spellEnd"/>
      <w:r w:rsidR="007E3B9C">
        <w:t xml:space="preserve"> D: Emotions evolution on time</w:t>
      </w:r>
    </w:p>
    <w:p w14:paraId="52E8589F" w14:textId="66801FFB" w:rsidR="00516F77" w:rsidRPr="004C43BD" w:rsidRDefault="00516F77" w:rsidP="00516F77">
      <w:pPr>
        <w:rPr>
          <w:lang w:val="en-US"/>
        </w:rPr>
      </w:pPr>
    </w:p>
    <w:p w14:paraId="67AD1470" w14:textId="77777777" w:rsidR="00F5478E" w:rsidRDefault="08361751" w:rsidP="00F5478E">
      <w:pPr>
        <w:pStyle w:val="Titre2"/>
        <w:rPr>
          <w:lang w:val="en-GB"/>
        </w:rPr>
      </w:pPr>
      <w:bookmarkStart w:id="402" w:name="_Toc9587628"/>
      <w:proofErr w:type="spellStart"/>
      <w:r w:rsidRPr="08361751">
        <w:rPr>
          <w:lang w:val="en-GB"/>
        </w:rPr>
        <w:t>EmoSpaces</w:t>
      </w:r>
      <w:proofErr w:type="spellEnd"/>
      <w:r w:rsidRPr="08361751">
        <w:rPr>
          <w:lang w:val="en-GB"/>
        </w:rPr>
        <w:t xml:space="preserve"> use cases and scenarios</w:t>
      </w:r>
      <w:bookmarkEnd w:id="402"/>
    </w:p>
    <w:p w14:paraId="67AD1471" w14:textId="104F0B02" w:rsidR="00F5478E" w:rsidRDefault="08361751" w:rsidP="00F5478E">
      <w:pPr>
        <w:pStyle w:val="Titre3"/>
        <w:rPr>
          <w:lang w:val="en-GB"/>
        </w:rPr>
      </w:pPr>
      <w:bookmarkStart w:id="403" w:name="_Toc9587629"/>
      <w:r w:rsidRPr="08361751">
        <w:rPr>
          <w:lang w:val="en-GB"/>
        </w:rPr>
        <w:t xml:space="preserve">Use case – </w:t>
      </w:r>
      <w:r w:rsidR="00696EAA">
        <w:rPr>
          <w:lang w:val="en-GB"/>
        </w:rPr>
        <w:t>E-Retail</w:t>
      </w:r>
      <w:r w:rsidRPr="08361751">
        <w:rPr>
          <w:lang w:val="en-GB"/>
        </w:rPr>
        <w:t xml:space="preserve"> (D1)</w:t>
      </w:r>
      <w:bookmarkEnd w:id="403"/>
    </w:p>
    <w:p w14:paraId="6860D496" w14:textId="77777777" w:rsidR="00592B64" w:rsidRPr="004C43BD" w:rsidRDefault="00592B64" w:rsidP="00592B64">
      <w:pPr>
        <w:jc w:val="both"/>
        <w:rPr>
          <w:lang w:val="en-US"/>
        </w:rPr>
      </w:pPr>
      <w:r w:rsidRPr="004C43BD">
        <w:rPr>
          <w:lang w:val="en-US"/>
        </w:rPr>
        <w:t xml:space="preserve">Nowadays it is not enough to give a good value for money, now brands have to provide added value, because experience is what really makes consumers have a memory and that we buy again, thereby increasing the conversion ratio and thus sales and profits that they ultimately want and long for. </w:t>
      </w:r>
      <w:r w:rsidRPr="004C43BD">
        <w:rPr>
          <w:lang w:val="en-US"/>
        </w:rPr>
        <w:lastRenderedPageBreak/>
        <w:t xml:space="preserve">Hence the whole fan phenomenon, now not enough of a buyer, now it is necessary to recommend, refer and repeat the </w:t>
      </w:r>
      <w:proofErr w:type="gramStart"/>
      <w:r w:rsidRPr="004C43BD">
        <w:rPr>
          <w:lang w:val="en-US"/>
        </w:rPr>
        <w:t>purchase, that</w:t>
      </w:r>
      <w:proofErr w:type="gramEnd"/>
      <w:r w:rsidRPr="004C43BD">
        <w:rPr>
          <w:lang w:val="en-US"/>
        </w:rPr>
        <w:t xml:space="preserve"> is the real fan. And how can we better measure these behaviors?</w:t>
      </w:r>
    </w:p>
    <w:p w14:paraId="65C870C1" w14:textId="77777777" w:rsidR="00592B64" w:rsidRPr="004C43BD" w:rsidRDefault="00592B64" w:rsidP="00592B64">
      <w:pPr>
        <w:jc w:val="both"/>
        <w:rPr>
          <w:lang w:val="en-US"/>
        </w:rPr>
      </w:pPr>
      <w:r w:rsidRPr="004C43BD">
        <w:rPr>
          <w:lang w:val="en-US"/>
        </w:rPr>
        <w:t xml:space="preserve">The emotions help us to be able to predict the </w:t>
      </w:r>
      <w:proofErr w:type="spellStart"/>
      <w:r w:rsidRPr="004C43BD">
        <w:rPr>
          <w:lang w:val="en-US"/>
        </w:rPr>
        <w:t>behaviour</w:t>
      </w:r>
      <w:proofErr w:type="spellEnd"/>
      <w:r w:rsidRPr="004C43BD">
        <w:rPr>
          <w:lang w:val="en-US"/>
        </w:rPr>
        <w:t xml:space="preserve"> of the </w:t>
      </w:r>
      <w:proofErr w:type="gramStart"/>
      <w:r w:rsidRPr="004C43BD">
        <w:rPr>
          <w:lang w:val="en-US"/>
        </w:rPr>
        <w:t>consumers,</w:t>
      </w:r>
      <w:proofErr w:type="gramEnd"/>
      <w:r w:rsidRPr="004C43BD">
        <w:rPr>
          <w:lang w:val="en-US"/>
        </w:rPr>
        <w:t xml:space="preserve"> they help us to be able to improve the decision making. When we really know how a consumer has behaved when faced with a product, stimulus or packaging we will really know if this customer will buy again, we can measure the call to action and thus improve the reliability of sales prediction.</w:t>
      </w:r>
    </w:p>
    <w:p w14:paraId="559A9C64" w14:textId="77777777" w:rsidR="00592B64" w:rsidRDefault="00592B64" w:rsidP="00592B64">
      <w:pPr>
        <w:pStyle w:val="TableCaption"/>
        <w:jc w:val="left"/>
      </w:pPr>
      <w:r w:rsidRPr="00237A97">
        <w:t xml:space="preserve">Use case scenario </w:t>
      </w:r>
      <w:r>
        <w:t>D</w:t>
      </w:r>
      <w:r w:rsidRPr="00237A97">
        <w:t xml:space="preserve">1.1 </w:t>
      </w:r>
      <w:r>
        <w:t>–</w:t>
      </w:r>
      <w:r w:rsidRPr="00237A97">
        <w:t xml:space="preserve"> </w:t>
      </w:r>
      <w:r>
        <w:t>Physical stores</w:t>
      </w:r>
    </w:p>
    <w:p w14:paraId="276E80F8" w14:textId="77777777" w:rsidR="00592B64" w:rsidRDefault="00592B64" w:rsidP="00592B64">
      <w:pPr>
        <w:jc w:val="both"/>
        <w:rPr>
          <w:lang w:val="en-US"/>
        </w:rPr>
      </w:pPr>
      <w:r w:rsidRPr="004C43BD">
        <w:rPr>
          <w:lang w:val="en-US"/>
        </w:rPr>
        <w:t xml:space="preserve">Physical stores must innovate in the monitoring of the consumer at the point of sale, proposing products that meet the wishes of their customers. A tablet in the </w:t>
      </w:r>
      <w:r>
        <w:rPr>
          <w:lang w:val="en-US"/>
        </w:rPr>
        <w:t>grocery checkout</w:t>
      </w:r>
      <w:r w:rsidRPr="004C43BD">
        <w:rPr>
          <w:lang w:val="en-US"/>
        </w:rPr>
        <w:t xml:space="preserve"> can scan the products that the person has chosen to buy and suggest the accessories to suit the emotions that the consumer's face registers at the time.</w:t>
      </w:r>
      <w:r>
        <w:rPr>
          <w:lang w:val="en-US"/>
        </w:rPr>
        <w:t xml:space="preserve"> T</w:t>
      </w:r>
      <w:r w:rsidRPr="004C43BD">
        <w:rPr>
          <w:lang w:val="en-US"/>
        </w:rPr>
        <w:t>his system allows, in a product survey, to know if the tester's answers correspond to reality or not.</w:t>
      </w:r>
    </w:p>
    <w:tbl>
      <w:tblPr>
        <w:tblStyle w:val="GridTable5Dark-Accent11"/>
        <w:tblW w:w="9067" w:type="dxa"/>
        <w:tblLayout w:type="fixed"/>
        <w:tblLook w:val="04A0" w:firstRow="1" w:lastRow="0" w:firstColumn="1" w:lastColumn="0" w:noHBand="0" w:noVBand="1"/>
      </w:tblPr>
      <w:tblGrid>
        <w:gridCol w:w="1101"/>
        <w:gridCol w:w="7966"/>
      </w:tblGrid>
      <w:tr w:rsidR="00592B64" w:rsidRPr="0036534B" w14:paraId="09B35B33" w14:textId="77777777" w:rsidTr="00FB51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Pr>
          <w:p w14:paraId="55567F5C" w14:textId="77777777" w:rsidR="00592B64" w:rsidRPr="0036534B" w:rsidRDefault="00592B64" w:rsidP="00FB5164">
            <w:pPr>
              <w:rPr>
                <w:rFonts w:ascii="Arial" w:hAnsi="Arial" w:cs="Arial"/>
                <w:lang w:val="en-GB"/>
              </w:rPr>
            </w:pPr>
            <w:r>
              <w:rPr>
                <w:rFonts w:ascii="Arial" w:hAnsi="Arial" w:cs="Arial"/>
                <w:lang w:val="en-GB"/>
              </w:rPr>
              <w:t>Steps</w:t>
            </w:r>
          </w:p>
        </w:tc>
        <w:tc>
          <w:tcPr>
            <w:tcW w:w="7966" w:type="dxa"/>
          </w:tcPr>
          <w:p w14:paraId="7260E162" w14:textId="77777777" w:rsidR="00592B64" w:rsidRPr="0036534B" w:rsidRDefault="00592B64" w:rsidP="00FB5164">
            <w:pPr>
              <w:cnfStyle w:val="100000000000" w:firstRow="1" w:lastRow="0" w:firstColumn="0" w:lastColumn="0" w:oddVBand="0" w:evenVBand="0" w:oddHBand="0" w:evenHBand="0" w:firstRowFirstColumn="0" w:firstRowLastColumn="0" w:lastRowFirstColumn="0" w:lastRowLastColumn="0"/>
              <w:rPr>
                <w:rFonts w:ascii="Arial" w:hAnsi="Arial" w:cs="Arial"/>
                <w:lang w:val="en-GB"/>
              </w:rPr>
            </w:pPr>
            <w:r>
              <w:rPr>
                <w:rFonts w:ascii="Arial" w:hAnsi="Arial" w:cs="Arial"/>
                <w:lang w:val="en-GB"/>
              </w:rPr>
              <w:t>Description</w:t>
            </w:r>
          </w:p>
        </w:tc>
      </w:tr>
      <w:tr w:rsidR="00592B64" w:rsidRPr="00FB5164" w14:paraId="026BABFA" w14:textId="77777777" w:rsidTr="00FB51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Pr>
          <w:p w14:paraId="40BE6AE6" w14:textId="77777777" w:rsidR="00592B64" w:rsidRPr="007013C0" w:rsidRDefault="00592B64" w:rsidP="00FB5164">
            <w:pPr>
              <w:rPr>
                <w:rFonts w:cs="Calibri"/>
                <w:lang w:val="en-GB"/>
              </w:rPr>
            </w:pPr>
            <w:r w:rsidRPr="007013C0">
              <w:rPr>
                <w:rFonts w:cs="Calibri"/>
                <w:lang w:val="en-GB"/>
              </w:rPr>
              <w:t>#1</w:t>
            </w:r>
          </w:p>
        </w:tc>
        <w:tc>
          <w:tcPr>
            <w:tcW w:w="7966" w:type="dxa"/>
          </w:tcPr>
          <w:p w14:paraId="6417DC4F" w14:textId="77777777" w:rsidR="00592B64" w:rsidRPr="007013C0" w:rsidRDefault="00592B64" w:rsidP="00FB5164">
            <w:pPr>
              <w:cnfStyle w:val="000000100000" w:firstRow="0" w:lastRow="0" w:firstColumn="0" w:lastColumn="0" w:oddVBand="0" w:evenVBand="0" w:oddHBand="1" w:evenHBand="0" w:firstRowFirstColumn="0" w:firstRowLastColumn="0" w:lastRowFirstColumn="0" w:lastRowLastColumn="0"/>
              <w:rPr>
                <w:rFonts w:cs="Calibri"/>
                <w:lang w:val="en-GB"/>
              </w:rPr>
            </w:pPr>
            <w:r w:rsidRPr="007013C0">
              <w:rPr>
                <w:rFonts w:cs="Calibri"/>
                <w:lang w:val="en-GB"/>
              </w:rPr>
              <w:t xml:space="preserve">The End-user </w:t>
            </w:r>
            <w:r>
              <w:rPr>
                <w:rFonts w:cs="Calibri"/>
                <w:lang w:val="en-GB"/>
              </w:rPr>
              <w:t>goes to grocery checkout to pay</w:t>
            </w:r>
            <w:r w:rsidRPr="007013C0">
              <w:rPr>
                <w:rFonts w:cs="Calibri"/>
                <w:lang w:val="en-GB"/>
              </w:rPr>
              <w:t>.</w:t>
            </w:r>
          </w:p>
        </w:tc>
      </w:tr>
      <w:tr w:rsidR="00592B64" w:rsidRPr="00FB5164" w14:paraId="19B9BB12" w14:textId="77777777" w:rsidTr="00FB5164">
        <w:tc>
          <w:tcPr>
            <w:cnfStyle w:val="001000000000" w:firstRow="0" w:lastRow="0" w:firstColumn="1" w:lastColumn="0" w:oddVBand="0" w:evenVBand="0" w:oddHBand="0" w:evenHBand="0" w:firstRowFirstColumn="0" w:firstRowLastColumn="0" w:lastRowFirstColumn="0" w:lastRowLastColumn="0"/>
            <w:tcW w:w="1101" w:type="dxa"/>
          </w:tcPr>
          <w:p w14:paraId="77B15129" w14:textId="77777777" w:rsidR="00592B64" w:rsidRPr="007013C0" w:rsidRDefault="00592B64" w:rsidP="00FB5164">
            <w:pPr>
              <w:rPr>
                <w:rFonts w:cs="Calibri"/>
                <w:lang w:val="en-GB"/>
              </w:rPr>
            </w:pPr>
            <w:r w:rsidRPr="007013C0">
              <w:rPr>
                <w:rFonts w:cs="Calibri"/>
                <w:lang w:val="en-GB"/>
              </w:rPr>
              <w:t>#2</w:t>
            </w:r>
          </w:p>
        </w:tc>
        <w:tc>
          <w:tcPr>
            <w:tcW w:w="7966" w:type="dxa"/>
          </w:tcPr>
          <w:p w14:paraId="68838CB4" w14:textId="77777777" w:rsidR="00592B64" w:rsidRPr="007013C0" w:rsidRDefault="00592B64" w:rsidP="00FB5164">
            <w:pPr>
              <w:cnfStyle w:val="000000000000" w:firstRow="0" w:lastRow="0" w:firstColumn="0" w:lastColumn="0" w:oddVBand="0" w:evenVBand="0" w:oddHBand="0" w:evenHBand="0" w:firstRowFirstColumn="0" w:firstRowLastColumn="0" w:lastRowFirstColumn="0" w:lastRowLastColumn="0"/>
              <w:rPr>
                <w:rFonts w:cs="Calibri"/>
                <w:lang w:val="en-GB"/>
              </w:rPr>
            </w:pPr>
            <w:r>
              <w:rPr>
                <w:rFonts w:cs="Calibri"/>
                <w:lang w:val="en-GB"/>
              </w:rPr>
              <w:t xml:space="preserve">A tablet in the grocery checkout scan the products that the </w:t>
            </w:r>
            <w:r w:rsidRPr="007013C0">
              <w:rPr>
                <w:rFonts w:cs="Calibri"/>
                <w:lang w:val="en-GB"/>
              </w:rPr>
              <w:t xml:space="preserve">End-user </w:t>
            </w:r>
            <w:r>
              <w:rPr>
                <w:rFonts w:cs="Calibri"/>
                <w:lang w:val="en-GB"/>
              </w:rPr>
              <w:t>has chosen to buy.</w:t>
            </w:r>
          </w:p>
        </w:tc>
      </w:tr>
      <w:tr w:rsidR="00592B64" w:rsidRPr="00FB5164" w14:paraId="226E3FCB" w14:textId="77777777" w:rsidTr="00FB51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Pr>
          <w:p w14:paraId="054A67AD" w14:textId="77777777" w:rsidR="00592B64" w:rsidRPr="007013C0" w:rsidRDefault="00592B64" w:rsidP="00FB5164">
            <w:pPr>
              <w:rPr>
                <w:rFonts w:cs="Calibri"/>
                <w:lang w:val="en-GB"/>
              </w:rPr>
            </w:pPr>
            <w:r w:rsidRPr="007013C0">
              <w:rPr>
                <w:rFonts w:cs="Calibri"/>
                <w:lang w:val="en-GB"/>
              </w:rPr>
              <w:t>#3</w:t>
            </w:r>
          </w:p>
        </w:tc>
        <w:tc>
          <w:tcPr>
            <w:tcW w:w="7966" w:type="dxa"/>
          </w:tcPr>
          <w:p w14:paraId="12780BED" w14:textId="77777777" w:rsidR="00592B64" w:rsidRPr="007013C0" w:rsidRDefault="00592B64" w:rsidP="00FB5164">
            <w:pPr>
              <w:cnfStyle w:val="000000100000" w:firstRow="0" w:lastRow="0" w:firstColumn="0" w:lastColumn="0" w:oddVBand="0" w:evenVBand="0" w:oddHBand="1" w:evenHBand="0" w:firstRowFirstColumn="0" w:firstRowLastColumn="0" w:lastRowFirstColumn="0" w:lastRowLastColumn="0"/>
              <w:rPr>
                <w:rFonts w:cs="Calibri"/>
                <w:lang w:val="en-GB"/>
              </w:rPr>
            </w:pPr>
            <w:r w:rsidRPr="007013C0">
              <w:rPr>
                <w:rFonts w:cs="Calibri"/>
                <w:lang w:val="en-GB"/>
              </w:rPr>
              <w:t xml:space="preserve">The </w:t>
            </w:r>
            <w:proofErr w:type="spellStart"/>
            <w:r w:rsidRPr="007013C0">
              <w:rPr>
                <w:rFonts w:cs="Calibri"/>
                <w:lang w:val="en-GB"/>
              </w:rPr>
              <w:t>EmoSpaces</w:t>
            </w:r>
            <w:proofErr w:type="spellEnd"/>
            <w:r w:rsidRPr="007013C0">
              <w:rPr>
                <w:rFonts w:cs="Calibri"/>
                <w:lang w:val="en-GB"/>
              </w:rPr>
              <w:t xml:space="preserve"> system </w:t>
            </w:r>
            <w:r>
              <w:rPr>
                <w:rFonts w:cs="Calibri"/>
                <w:lang w:val="en-GB"/>
              </w:rPr>
              <w:t>suggests some other products to suit the emotions that the consumer’s face registers with each suggestion</w:t>
            </w:r>
            <w:r w:rsidRPr="007013C0">
              <w:rPr>
                <w:rFonts w:cs="Calibri"/>
                <w:lang w:val="en-GB"/>
              </w:rPr>
              <w:t>.</w:t>
            </w:r>
          </w:p>
        </w:tc>
      </w:tr>
      <w:tr w:rsidR="00592B64" w:rsidRPr="00FB5164" w14:paraId="11CAAD6A" w14:textId="77777777" w:rsidTr="00FB5164">
        <w:tc>
          <w:tcPr>
            <w:cnfStyle w:val="001000000000" w:firstRow="0" w:lastRow="0" w:firstColumn="1" w:lastColumn="0" w:oddVBand="0" w:evenVBand="0" w:oddHBand="0" w:evenHBand="0" w:firstRowFirstColumn="0" w:firstRowLastColumn="0" w:lastRowFirstColumn="0" w:lastRowLastColumn="0"/>
            <w:tcW w:w="1101" w:type="dxa"/>
          </w:tcPr>
          <w:p w14:paraId="7A92072A" w14:textId="77777777" w:rsidR="00592B64" w:rsidRPr="007013C0" w:rsidRDefault="00592B64" w:rsidP="00FB5164">
            <w:pPr>
              <w:rPr>
                <w:rFonts w:cs="Calibri"/>
                <w:lang w:val="en-GB"/>
              </w:rPr>
            </w:pPr>
            <w:r w:rsidRPr="007013C0">
              <w:rPr>
                <w:rFonts w:cs="Calibri"/>
                <w:lang w:val="en-GB"/>
              </w:rPr>
              <w:t>#4</w:t>
            </w:r>
          </w:p>
        </w:tc>
        <w:tc>
          <w:tcPr>
            <w:tcW w:w="7966" w:type="dxa"/>
          </w:tcPr>
          <w:p w14:paraId="4F29CDD8" w14:textId="77777777" w:rsidR="00592B64" w:rsidRPr="007013C0" w:rsidRDefault="00592B64" w:rsidP="00FB5164">
            <w:pPr>
              <w:cnfStyle w:val="000000000000" w:firstRow="0" w:lastRow="0" w:firstColumn="0" w:lastColumn="0" w:oddVBand="0" w:evenVBand="0" w:oddHBand="0" w:evenHBand="0" w:firstRowFirstColumn="0" w:firstRowLastColumn="0" w:lastRowFirstColumn="0" w:lastRowLastColumn="0"/>
              <w:rPr>
                <w:rFonts w:cs="Calibri"/>
                <w:lang w:val="en-GB"/>
              </w:rPr>
            </w:pPr>
            <w:r w:rsidRPr="00175044">
              <w:rPr>
                <w:rFonts w:cs="Calibri"/>
                <w:lang w:val="en-US"/>
              </w:rPr>
              <w:t xml:space="preserve">The </w:t>
            </w:r>
            <w:r>
              <w:rPr>
                <w:rFonts w:cs="Calibri"/>
                <w:lang w:val="en-US"/>
              </w:rPr>
              <w:t>End-</w:t>
            </w:r>
            <w:r w:rsidRPr="00175044">
              <w:rPr>
                <w:rFonts w:cs="Calibri"/>
                <w:lang w:val="en-US"/>
              </w:rPr>
              <w:t>user can buy something that he or she did not take into account in his or her initial planning.</w:t>
            </w:r>
          </w:p>
        </w:tc>
      </w:tr>
    </w:tbl>
    <w:p w14:paraId="276B7C19" w14:textId="77777777" w:rsidR="00592B64" w:rsidRPr="004C43BD" w:rsidRDefault="00592B64" w:rsidP="00592B64">
      <w:pPr>
        <w:jc w:val="both"/>
        <w:rPr>
          <w:lang w:val="en-US"/>
        </w:rPr>
      </w:pPr>
    </w:p>
    <w:p w14:paraId="61849496" w14:textId="77777777" w:rsidR="00592B64" w:rsidRDefault="00592B64" w:rsidP="00592B64">
      <w:pPr>
        <w:pStyle w:val="TableCaption"/>
        <w:jc w:val="left"/>
      </w:pPr>
      <w:r w:rsidRPr="00237A97">
        <w:t xml:space="preserve">Use case scenario </w:t>
      </w:r>
      <w:r>
        <w:t>D</w:t>
      </w:r>
      <w:r w:rsidRPr="00237A97">
        <w:t>1.</w:t>
      </w:r>
      <w:r>
        <w:t>2</w:t>
      </w:r>
      <w:r w:rsidRPr="00237A97">
        <w:t xml:space="preserve"> </w:t>
      </w:r>
      <w:r>
        <w:t>–</w:t>
      </w:r>
      <w:r w:rsidRPr="00237A97">
        <w:t xml:space="preserve"> </w:t>
      </w:r>
      <w:r>
        <w:t>Ecommerce</w:t>
      </w:r>
    </w:p>
    <w:p w14:paraId="36451F9A" w14:textId="77777777" w:rsidR="00592B64" w:rsidRDefault="00592B64" w:rsidP="00592B64">
      <w:pPr>
        <w:jc w:val="both"/>
        <w:rPr>
          <w:lang w:val="en-US"/>
        </w:rPr>
      </w:pPr>
      <w:r w:rsidRPr="004C43BD">
        <w:rPr>
          <w:lang w:val="en-US"/>
        </w:rPr>
        <w:t>Ecommerce stores have the opportunity to analyze online the emotions of the consumer of online sales who plays at trying on sets of clothes on a virtual mannequin and the computer's webcam analyzes their emotions to suggest sets based on their emotional preferences. The ecommerce visitors can select the garments to form sets through a filter and the model is displayed with the chosen garment. The system requests camera permissions in exchange for discount promotions and suggests garments based on the emotions generated by the selected sets. On a technical level, ecommerce would be integrated with Emotion Research Lab software to measure consumer emotions in real time. All the information gathered is stored in a server with immediate online access for the brand, with the aim of monitoring the emotions produced by the different products.</w:t>
      </w:r>
    </w:p>
    <w:tbl>
      <w:tblPr>
        <w:tblStyle w:val="GridTable5Dark-Accent11"/>
        <w:tblW w:w="9067" w:type="dxa"/>
        <w:tblLayout w:type="fixed"/>
        <w:tblLook w:val="04A0" w:firstRow="1" w:lastRow="0" w:firstColumn="1" w:lastColumn="0" w:noHBand="0" w:noVBand="1"/>
      </w:tblPr>
      <w:tblGrid>
        <w:gridCol w:w="1101"/>
        <w:gridCol w:w="7966"/>
      </w:tblGrid>
      <w:tr w:rsidR="00592B64" w:rsidRPr="0036534B" w14:paraId="2A8280EE" w14:textId="77777777" w:rsidTr="00FB51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Pr>
          <w:p w14:paraId="14DA1A02" w14:textId="77777777" w:rsidR="00592B64" w:rsidRPr="0036534B" w:rsidRDefault="00592B64" w:rsidP="00FB5164">
            <w:pPr>
              <w:rPr>
                <w:rFonts w:ascii="Arial" w:hAnsi="Arial" w:cs="Arial"/>
                <w:lang w:val="en-GB"/>
              </w:rPr>
            </w:pPr>
            <w:r>
              <w:rPr>
                <w:rFonts w:ascii="Arial" w:hAnsi="Arial" w:cs="Arial"/>
                <w:lang w:val="en-GB"/>
              </w:rPr>
              <w:t>Steps</w:t>
            </w:r>
          </w:p>
        </w:tc>
        <w:tc>
          <w:tcPr>
            <w:tcW w:w="7966" w:type="dxa"/>
          </w:tcPr>
          <w:p w14:paraId="0E248803" w14:textId="77777777" w:rsidR="00592B64" w:rsidRPr="0036534B" w:rsidRDefault="00592B64" w:rsidP="00FB5164">
            <w:pPr>
              <w:cnfStyle w:val="100000000000" w:firstRow="1" w:lastRow="0" w:firstColumn="0" w:lastColumn="0" w:oddVBand="0" w:evenVBand="0" w:oddHBand="0" w:evenHBand="0" w:firstRowFirstColumn="0" w:firstRowLastColumn="0" w:lastRowFirstColumn="0" w:lastRowLastColumn="0"/>
              <w:rPr>
                <w:rFonts w:ascii="Arial" w:hAnsi="Arial" w:cs="Arial"/>
                <w:lang w:val="en-GB"/>
              </w:rPr>
            </w:pPr>
            <w:r>
              <w:rPr>
                <w:rFonts w:ascii="Arial" w:hAnsi="Arial" w:cs="Arial"/>
                <w:lang w:val="en-GB"/>
              </w:rPr>
              <w:t>Description</w:t>
            </w:r>
          </w:p>
        </w:tc>
      </w:tr>
      <w:tr w:rsidR="00592B64" w:rsidRPr="00FB5164" w14:paraId="1F5D479B" w14:textId="77777777" w:rsidTr="00FB51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Pr>
          <w:p w14:paraId="6B98F9E2" w14:textId="77777777" w:rsidR="00592B64" w:rsidRPr="007013C0" w:rsidRDefault="00592B64" w:rsidP="00FB5164">
            <w:pPr>
              <w:rPr>
                <w:rFonts w:cs="Calibri"/>
                <w:lang w:val="en-GB"/>
              </w:rPr>
            </w:pPr>
            <w:r w:rsidRPr="007013C0">
              <w:rPr>
                <w:rFonts w:cs="Calibri"/>
                <w:lang w:val="en-GB"/>
              </w:rPr>
              <w:lastRenderedPageBreak/>
              <w:t>#1</w:t>
            </w:r>
          </w:p>
        </w:tc>
        <w:tc>
          <w:tcPr>
            <w:tcW w:w="7966" w:type="dxa"/>
          </w:tcPr>
          <w:p w14:paraId="66B7419E" w14:textId="77777777" w:rsidR="00592B64" w:rsidRPr="007013C0" w:rsidRDefault="00592B64" w:rsidP="00FB5164">
            <w:pPr>
              <w:cnfStyle w:val="000000100000" w:firstRow="0" w:lastRow="0" w:firstColumn="0" w:lastColumn="0" w:oddVBand="0" w:evenVBand="0" w:oddHBand="1" w:evenHBand="0" w:firstRowFirstColumn="0" w:firstRowLastColumn="0" w:lastRowFirstColumn="0" w:lastRowLastColumn="0"/>
              <w:rPr>
                <w:rFonts w:cs="Calibri"/>
                <w:lang w:val="en-GB"/>
              </w:rPr>
            </w:pPr>
            <w:r>
              <w:rPr>
                <w:rFonts w:cs="Calibri"/>
                <w:lang w:val="en-GB"/>
              </w:rPr>
              <w:t>T</w:t>
            </w:r>
            <w:r w:rsidRPr="006F4037">
              <w:rPr>
                <w:rFonts w:cs="Calibri"/>
                <w:lang w:val="en-GB"/>
              </w:rPr>
              <w:t xml:space="preserve">he </w:t>
            </w:r>
            <w:r>
              <w:rPr>
                <w:rFonts w:cs="Calibri"/>
                <w:lang w:val="en-GB"/>
              </w:rPr>
              <w:t>End-</w:t>
            </w:r>
            <w:r w:rsidRPr="006F4037">
              <w:rPr>
                <w:rFonts w:cs="Calibri"/>
                <w:lang w:val="en-GB"/>
              </w:rPr>
              <w:t>user is surfing the web looking for clothes.</w:t>
            </w:r>
          </w:p>
        </w:tc>
      </w:tr>
      <w:tr w:rsidR="00592B64" w:rsidRPr="00FB5164" w14:paraId="06497880" w14:textId="77777777" w:rsidTr="00FB5164">
        <w:tc>
          <w:tcPr>
            <w:cnfStyle w:val="001000000000" w:firstRow="0" w:lastRow="0" w:firstColumn="1" w:lastColumn="0" w:oddVBand="0" w:evenVBand="0" w:oddHBand="0" w:evenHBand="0" w:firstRowFirstColumn="0" w:firstRowLastColumn="0" w:lastRowFirstColumn="0" w:lastRowLastColumn="0"/>
            <w:tcW w:w="1101" w:type="dxa"/>
          </w:tcPr>
          <w:p w14:paraId="5890CCCA" w14:textId="77777777" w:rsidR="00592B64" w:rsidRPr="007013C0" w:rsidRDefault="00592B64" w:rsidP="00FB5164">
            <w:pPr>
              <w:rPr>
                <w:rFonts w:cs="Calibri"/>
                <w:lang w:val="en-GB"/>
              </w:rPr>
            </w:pPr>
            <w:r w:rsidRPr="007013C0">
              <w:rPr>
                <w:rFonts w:cs="Calibri"/>
                <w:lang w:val="en-GB"/>
              </w:rPr>
              <w:t>#2</w:t>
            </w:r>
          </w:p>
        </w:tc>
        <w:tc>
          <w:tcPr>
            <w:tcW w:w="7966" w:type="dxa"/>
          </w:tcPr>
          <w:p w14:paraId="460D4629" w14:textId="77777777" w:rsidR="00592B64" w:rsidRPr="007013C0" w:rsidRDefault="00592B64" w:rsidP="00FB5164">
            <w:pPr>
              <w:cnfStyle w:val="000000000000" w:firstRow="0" w:lastRow="0" w:firstColumn="0" w:lastColumn="0" w:oddVBand="0" w:evenVBand="0" w:oddHBand="0" w:evenHBand="0" w:firstRowFirstColumn="0" w:firstRowLastColumn="0" w:lastRowFirstColumn="0" w:lastRowLastColumn="0"/>
              <w:rPr>
                <w:rFonts w:cs="Calibri"/>
                <w:lang w:val="en-GB"/>
              </w:rPr>
            </w:pPr>
            <w:r>
              <w:rPr>
                <w:rFonts w:cs="Calibri"/>
                <w:lang w:val="en-GB"/>
              </w:rPr>
              <w:t>The</w:t>
            </w:r>
            <w:r w:rsidRPr="006F4037">
              <w:rPr>
                <w:rFonts w:cs="Calibri"/>
                <w:lang w:val="en-GB"/>
              </w:rPr>
              <w:t xml:space="preserve"> </w:t>
            </w:r>
            <w:r>
              <w:rPr>
                <w:rFonts w:cs="Calibri"/>
                <w:lang w:val="en-GB"/>
              </w:rPr>
              <w:t>End-</w:t>
            </w:r>
            <w:r w:rsidRPr="006F4037">
              <w:rPr>
                <w:rFonts w:cs="Calibri"/>
                <w:lang w:val="en-GB"/>
              </w:rPr>
              <w:t>user selects a set of clothes to try on the virtual mannequin.</w:t>
            </w:r>
          </w:p>
        </w:tc>
      </w:tr>
      <w:tr w:rsidR="00592B64" w:rsidRPr="00FB5164" w14:paraId="47506B1B" w14:textId="77777777" w:rsidTr="00FB51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Pr>
          <w:p w14:paraId="4BA085AA" w14:textId="77777777" w:rsidR="00592B64" w:rsidRPr="007013C0" w:rsidRDefault="00592B64" w:rsidP="00FB5164">
            <w:pPr>
              <w:rPr>
                <w:rFonts w:cs="Calibri"/>
                <w:lang w:val="en-GB"/>
              </w:rPr>
            </w:pPr>
            <w:r w:rsidRPr="007013C0">
              <w:rPr>
                <w:rFonts w:cs="Calibri"/>
                <w:lang w:val="en-GB"/>
              </w:rPr>
              <w:t>#3</w:t>
            </w:r>
          </w:p>
        </w:tc>
        <w:tc>
          <w:tcPr>
            <w:tcW w:w="7966" w:type="dxa"/>
          </w:tcPr>
          <w:p w14:paraId="6834A951" w14:textId="77777777" w:rsidR="00592B64" w:rsidRPr="007013C0" w:rsidRDefault="00592B64" w:rsidP="00FB5164">
            <w:pPr>
              <w:cnfStyle w:val="000000100000" w:firstRow="0" w:lastRow="0" w:firstColumn="0" w:lastColumn="0" w:oddVBand="0" w:evenVBand="0" w:oddHBand="1" w:evenHBand="0" w:firstRowFirstColumn="0" w:firstRowLastColumn="0" w:lastRowFirstColumn="0" w:lastRowLastColumn="0"/>
              <w:rPr>
                <w:rFonts w:cs="Calibri"/>
                <w:lang w:val="en-GB"/>
              </w:rPr>
            </w:pPr>
            <w:r>
              <w:rPr>
                <w:rFonts w:cs="Calibri"/>
                <w:lang w:val="en-GB"/>
              </w:rPr>
              <w:t>T</w:t>
            </w:r>
            <w:r w:rsidRPr="006F4037">
              <w:rPr>
                <w:rFonts w:cs="Calibri"/>
                <w:lang w:val="en-GB"/>
              </w:rPr>
              <w:t>he system suggests new sets based on the emotions of the end user's face.</w:t>
            </w:r>
          </w:p>
        </w:tc>
      </w:tr>
      <w:tr w:rsidR="00592B64" w:rsidRPr="00FB5164" w14:paraId="3ABD3EEE" w14:textId="77777777" w:rsidTr="00FB5164">
        <w:tc>
          <w:tcPr>
            <w:cnfStyle w:val="001000000000" w:firstRow="0" w:lastRow="0" w:firstColumn="1" w:lastColumn="0" w:oddVBand="0" w:evenVBand="0" w:oddHBand="0" w:evenHBand="0" w:firstRowFirstColumn="0" w:firstRowLastColumn="0" w:lastRowFirstColumn="0" w:lastRowLastColumn="0"/>
            <w:tcW w:w="1101" w:type="dxa"/>
          </w:tcPr>
          <w:p w14:paraId="7329CD1D" w14:textId="77777777" w:rsidR="00592B64" w:rsidRPr="007013C0" w:rsidRDefault="00592B64" w:rsidP="00FB5164">
            <w:pPr>
              <w:rPr>
                <w:rFonts w:cs="Calibri"/>
                <w:lang w:val="en-GB"/>
              </w:rPr>
            </w:pPr>
            <w:r w:rsidRPr="007013C0">
              <w:rPr>
                <w:rFonts w:cs="Calibri"/>
                <w:lang w:val="en-GB"/>
              </w:rPr>
              <w:t>#4</w:t>
            </w:r>
          </w:p>
        </w:tc>
        <w:tc>
          <w:tcPr>
            <w:tcW w:w="7966" w:type="dxa"/>
          </w:tcPr>
          <w:p w14:paraId="25AEB75D" w14:textId="77777777" w:rsidR="00592B64" w:rsidRPr="007013C0" w:rsidRDefault="00592B64" w:rsidP="00FB5164">
            <w:pPr>
              <w:cnfStyle w:val="000000000000" w:firstRow="0" w:lastRow="0" w:firstColumn="0" w:lastColumn="0" w:oddVBand="0" w:evenVBand="0" w:oddHBand="0" w:evenHBand="0" w:firstRowFirstColumn="0" w:firstRowLastColumn="0" w:lastRowFirstColumn="0" w:lastRowLastColumn="0"/>
              <w:rPr>
                <w:rFonts w:cs="Calibri"/>
                <w:lang w:val="en-GB"/>
              </w:rPr>
            </w:pPr>
            <w:r w:rsidRPr="00175044">
              <w:rPr>
                <w:rFonts w:cs="Calibri"/>
                <w:lang w:val="en-US"/>
              </w:rPr>
              <w:t xml:space="preserve">The </w:t>
            </w:r>
            <w:r>
              <w:rPr>
                <w:rFonts w:cs="Calibri"/>
                <w:lang w:val="en-US"/>
              </w:rPr>
              <w:t>End-</w:t>
            </w:r>
            <w:r w:rsidRPr="00505216">
              <w:rPr>
                <w:rFonts w:cs="Calibri"/>
                <w:lang w:val="en-US"/>
              </w:rPr>
              <w:t>user may discover</w:t>
            </w:r>
            <w:r>
              <w:rPr>
                <w:rFonts w:cs="Calibri"/>
                <w:lang w:val="en-US"/>
              </w:rPr>
              <w:t xml:space="preserve"> combinations of clothing that she/</w:t>
            </w:r>
            <w:r w:rsidRPr="00505216">
              <w:rPr>
                <w:rFonts w:cs="Calibri"/>
                <w:lang w:val="en-US"/>
              </w:rPr>
              <w:t>he</w:t>
            </w:r>
            <w:r>
              <w:rPr>
                <w:rFonts w:cs="Calibri"/>
                <w:lang w:val="en-US"/>
              </w:rPr>
              <w:t xml:space="preserve"> had not originally thought of</w:t>
            </w:r>
            <w:r w:rsidRPr="00175044">
              <w:rPr>
                <w:rFonts w:cs="Calibri"/>
                <w:lang w:val="en-US"/>
              </w:rPr>
              <w:t>.</w:t>
            </w:r>
          </w:p>
        </w:tc>
      </w:tr>
    </w:tbl>
    <w:p w14:paraId="092409A1" w14:textId="77777777" w:rsidR="00592B64" w:rsidRPr="004C43BD" w:rsidRDefault="00592B64" w:rsidP="00592B64">
      <w:pPr>
        <w:jc w:val="both"/>
        <w:rPr>
          <w:lang w:val="en-US"/>
        </w:rPr>
      </w:pPr>
    </w:p>
    <w:p w14:paraId="46921ECF" w14:textId="77777777" w:rsidR="00592B64" w:rsidRDefault="00592B64" w:rsidP="00592B64">
      <w:pPr>
        <w:pStyle w:val="TableCaption"/>
        <w:jc w:val="left"/>
      </w:pPr>
      <w:r w:rsidRPr="00237A97">
        <w:t xml:space="preserve">Use case scenario </w:t>
      </w:r>
      <w:r>
        <w:t>D</w:t>
      </w:r>
      <w:r w:rsidRPr="00237A97">
        <w:t>1.</w:t>
      </w:r>
      <w:r>
        <w:t>3</w:t>
      </w:r>
      <w:r w:rsidRPr="00237A97">
        <w:t xml:space="preserve"> </w:t>
      </w:r>
      <w:r>
        <w:t>–</w:t>
      </w:r>
      <w:r w:rsidRPr="00237A97">
        <w:t xml:space="preserve"> </w:t>
      </w:r>
      <w:r>
        <w:t>Showcases</w:t>
      </w:r>
    </w:p>
    <w:p w14:paraId="6EB4C350" w14:textId="77777777" w:rsidR="00592B64" w:rsidRDefault="00592B64" w:rsidP="00592B64">
      <w:pPr>
        <w:jc w:val="both"/>
        <w:rPr>
          <w:lang w:val="en-US"/>
        </w:rPr>
      </w:pPr>
      <w:r w:rsidRPr="004C43BD">
        <w:rPr>
          <w:lang w:val="en-US"/>
        </w:rPr>
        <w:t>Showcases are the "call to action" of physical stores.  Two-way communication involves the consumer in an unforgettable experience. The technology now allows the showcase to scan the color of the person's clothing and project mannequins with products that complement the look of the consumer passing in front of the display case. The digital screens with integrated camera project models that feature sets based on the color of the clothing of the person paying attention to the screen.  These sets change in real time according to the emotions obtained according to the proposed set, feeding back in the same direction if the emotion is positive or proposing a change if the emotion is negative. On a technical level, the screen would be integrated with the software to measure the emotions of the consumer in real time as well as recording the color of the clothes programmed to propose products available inside the store. All the information gathered is stored in a server with immediate online access for the brand, with the aim of monitoring the emotions produced by the different products.</w:t>
      </w:r>
    </w:p>
    <w:tbl>
      <w:tblPr>
        <w:tblStyle w:val="GridTable5Dark-Accent11"/>
        <w:tblW w:w="9067" w:type="dxa"/>
        <w:tblLayout w:type="fixed"/>
        <w:tblLook w:val="04A0" w:firstRow="1" w:lastRow="0" w:firstColumn="1" w:lastColumn="0" w:noHBand="0" w:noVBand="1"/>
      </w:tblPr>
      <w:tblGrid>
        <w:gridCol w:w="1101"/>
        <w:gridCol w:w="7966"/>
      </w:tblGrid>
      <w:tr w:rsidR="00592B64" w:rsidRPr="0036534B" w14:paraId="4D0A9001" w14:textId="77777777" w:rsidTr="00FB51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Pr>
          <w:p w14:paraId="27B5C548" w14:textId="77777777" w:rsidR="00592B64" w:rsidRPr="0036534B" w:rsidRDefault="00592B64" w:rsidP="00FB5164">
            <w:pPr>
              <w:rPr>
                <w:rFonts w:ascii="Arial" w:hAnsi="Arial" w:cs="Arial"/>
                <w:lang w:val="en-GB"/>
              </w:rPr>
            </w:pPr>
            <w:r>
              <w:rPr>
                <w:rFonts w:ascii="Arial" w:hAnsi="Arial" w:cs="Arial"/>
                <w:lang w:val="en-GB"/>
              </w:rPr>
              <w:t>Steps</w:t>
            </w:r>
          </w:p>
        </w:tc>
        <w:tc>
          <w:tcPr>
            <w:tcW w:w="7966" w:type="dxa"/>
          </w:tcPr>
          <w:p w14:paraId="035E2052" w14:textId="77777777" w:rsidR="00592B64" w:rsidRPr="0036534B" w:rsidRDefault="00592B64" w:rsidP="00FB5164">
            <w:pPr>
              <w:cnfStyle w:val="100000000000" w:firstRow="1" w:lastRow="0" w:firstColumn="0" w:lastColumn="0" w:oddVBand="0" w:evenVBand="0" w:oddHBand="0" w:evenHBand="0" w:firstRowFirstColumn="0" w:firstRowLastColumn="0" w:lastRowFirstColumn="0" w:lastRowLastColumn="0"/>
              <w:rPr>
                <w:rFonts w:ascii="Arial" w:hAnsi="Arial" w:cs="Arial"/>
                <w:lang w:val="en-GB"/>
              </w:rPr>
            </w:pPr>
            <w:r>
              <w:rPr>
                <w:rFonts w:ascii="Arial" w:hAnsi="Arial" w:cs="Arial"/>
                <w:lang w:val="en-GB"/>
              </w:rPr>
              <w:t>Description</w:t>
            </w:r>
          </w:p>
        </w:tc>
      </w:tr>
      <w:tr w:rsidR="00592B64" w:rsidRPr="00FB5164" w14:paraId="2987FA0A" w14:textId="77777777" w:rsidTr="00FB51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Pr>
          <w:p w14:paraId="29434244" w14:textId="77777777" w:rsidR="00592B64" w:rsidRPr="007013C0" w:rsidRDefault="00592B64" w:rsidP="00FB5164">
            <w:pPr>
              <w:rPr>
                <w:rFonts w:cs="Calibri"/>
                <w:lang w:val="en-GB"/>
              </w:rPr>
            </w:pPr>
            <w:r w:rsidRPr="007013C0">
              <w:rPr>
                <w:rFonts w:cs="Calibri"/>
                <w:lang w:val="en-GB"/>
              </w:rPr>
              <w:t>#1</w:t>
            </w:r>
          </w:p>
        </w:tc>
        <w:tc>
          <w:tcPr>
            <w:tcW w:w="7966" w:type="dxa"/>
          </w:tcPr>
          <w:p w14:paraId="1452049F" w14:textId="77777777" w:rsidR="00592B64" w:rsidRPr="007013C0" w:rsidRDefault="00592B64" w:rsidP="00FB5164">
            <w:pPr>
              <w:cnfStyle w:val="000000100000" w:firstRow="0" w:lastRow="0" w:firstColumn="0" w:lastColumn="0" w:oddVBand="0" w:evenVBand="0" w:oddHBand="1" w:evenHBand="0" w:firstRowFirstColumn="0" w:firstRowLastColumn="0" w:lastRowFirstColumn="0" w:lastRowLastColumn="0"/>
              <w:rPr>
                <w:rFonts w:cs="Calibri"/>
                <w:lang w:val="en-GB"/>
              </w:rPr>
            </w:pPr>
            <w:r w:rsidRPr="004D2DA2">
              <w:rPr>
                <w:rFonts w:cs="Calibri"/>
                <w:lang w:val="en-GB"/>
              </w:rPr>
              <w:t>The user walks past</w:t>
            </w:r>
            <w:r>
              <w:rPr>
                <w:rFonts w:cs="Calibri"/>
                <w:lang w:val="en-GB"/>
              </w:rPr>
              <w:t xml:space="preserve"> a shop window</w:t>
            </w:r>
            <w:r w:rsidRPr="004D2DA2">
              <w:rPr>
                <w:rFonts w:cs="Calibri"/>
                <w:lang w:val="en-GB"/>
              </w:rPr>
              <w:t>.</w:t>
            </w:r>
          </w:p>
        </w:tc>
      </w:tr>
      <w:tr w:rsidR="00592B64" w:rsidRPr="00FB5164" w14:paraId="1C9EC88D" w14:textId="77777777" w:rsidTr="00FB5164">
        <w:tc>
          <w:tcPr>
            <w:cnfStyle w:val="001000000000" w:firstRow="0" w:lastRow="0" w:firstColumn="1" w:lastColumn="0" w:oddVBand="0" w:evenVBand="0" w:oddHBand="0" w:evenHBand="0" w:firstRowFirstColumn="0" w:firstRowLastColumn="0" w:lastRowFirstColumn="0" w:lastRowLastColumn="0"/>
            <w:tcW w:w="1101" w:type="dxa"/>
          </w:tcPr>
          <w:p w14:paraId="609026E6" w14:textId="77777777" w:rsidR="00592B64" w:rsidRPr="007013C0" w:rsidRDefault="00592B64" w:rsidP="00FB5164">
            <w:pPr>
              <w:rPr>
                <w:rFonts w:cs="Calibri"/>
                <w:lang w:val="en-GB"/>
              </w:rPr>
            </w:pPr>
            <w:r w:rsidRPr="007013C0">
              <w:rPr>
                <w:rFonts w:cs="Calibri"/>
                <w:lang w:val="en-GB"/>
              </w:rPr>
              <w:t>#2</w:t>
            </w:r>
          </w:p>
        </w:tc>
        <w:tc>
          <w:tcPr>
            <w:tcW w:w="7966" w:type="dxa"/>
          </w:tcPr>
          <w:p w14:paraId="15313A85" w14:textId="77777777" w:rsidR="00592B64" w:rsidRPr="007013C0" w:rsidRDefault="00592B64" w:rsidP="00FB5164">
            <w:pPr>
              <w:cnfStyle w:val="000000000000" w:firstRow="0" w:lastRow="0" w:firstColumn="0" w:lastColumn="0" w:oddVBand="0" w:evenVBand="0" w:oddHBand="0" w:evenHBand="0" w:firstRowFirstColumn="0" w:firstRowLastColumn="0" w:lastRowFirstColumn="0" w:lastRowLastColumn="0"/>
              <w:rPr>
                <w:rFonts w:cs="Calibri"/>
                <w:lang w:val="en-GB"/>
              </w:rPr>
            </w:pPr>
            <w:r w:rsidRPr="004D2DA2">
              <w:rPr>
                <w:rFonts w:cs="Calibri"/>
                <w:lang w:val="en-GB"/>
              </w:rPr>
              <w:t xml:space="preserve">The system recognizes the </w:t>
            </w:r>
            <w:proofErr w:type="spellStart"/>
            <w:r w:rsidRPr="004D2DA2">
              <w:rPr>
                <w:rFonts w:cs="Calibri"/>
                <w:lang w:val="en-GB"/>
              </w:rPr>
              <w:t>color</w:t>
            </w:r>
            <w:proofErr w:type="spellEnd"/>
            <w:r w:rsidRPr="004D2DA2">
              <w:rPr>
                <w:rFonts w:cs="Calibri"/>
                <w:lang w:val="en-GB"/>
              </w:rPr>
              <w:t xml:space="preserve"> of the user's clothing and proposes products that complement the user's appearance and that are displayed on a mannequin</w:t>
            </w:r>
            <w:r>
              <w:rPr>
                <w:rFonts w:cs="Calibri"/>
                <w:lang w:val="en-GB"/>
              </w:rPr>
              <w:t>.</w:t>
            </w:r>
          </w:p>
        </w:tc>
      </w:tr>
      <w:tr w:rsidR="00592B64" w:rsidRPr="00FB5164" w14:paraId="27A11EBC" w14:textId="77777777" w:rsidTr="00FB51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dxa"/>
          </w:tcPr>
          <w:p w14:paraId="12808099" w14:textId="77777777" w:rsidR="00592B64" w:rsidRPr="007013C0" w:rsidRDefault="00592B64" w:rsidP="00FB5164">
            <w:pPr>
              <w:rPr>
                <w:rFonts w:cs="Calibri"/>
                <w:lang w:val="en-GB"/>
              </w:rPr>
            </w:pPr>
            <w:r w:rsidRPr="007013C0">
              <w:rPr>
                <w:rFonts w:cs="Calibri"/>
                <w:lang w:val="en-GB"/>
              </w:rPr>
              <w:t>#3</w:t>
            </w:r>
          </w:p>
        </w:tc>
        <w:tc>
          <w:tcPr>
            <w:tcW w:w="7966" w:type="dxa"/>
          </w:tcPr>
          <w:p w14:paraId="66D229F9" w14:textId="77777777" w:rsidR="00592B64" w:rsidRPr="007013C0" w:rsidRDefault="00592B64" w:rsidP="00FB5164">
            <w:pPr>
              <w:cnfStyle w:val="000000100000" w:firstRow="0" w:lastRow="0" w:firstColumn="0" w:lastColumn="0" w:oddVBand="0" w:evenVBand="0" w:oddHBand="1" w:evenHBand="0" w:firstRowFirstColumn="0" w:firstRowLastColumn="0" w:lastRowFirstColumn="0" w:lastRowLastColumn="0"/>
              <w:rPr>
                <w:rFonts w:cs="Calibri"/>
                <w:lang w:val="en-GB"/>
              </w:rPr>
            </w:pPr>
            <w:r w:rsidRPr="004D2DA2">
              <w:rPr>
                <w:rFonts w:cs="Calibri"/>
                <w:lang w:val="en-GB"/>
              </w:rPr>
              <w:t>The suggestions change according to the emotions obtained from the user's face</w:t>
            </w:r>
            <w:r>
              <w:rPr>
                <w:rFonts w:cs="Calibri"/>
                <w:lang w:val="en-GB"/>
              </w:rPr>
              <w:t>.</w:t>
            </w:r>
          </w:p>
        </w:tc>
      </w:tr>
      <w:tr w:rsidR="00592B64" w:rsidRPr="00FB5164" w14:paraId="435271EE" w14:textId="77777777" w:rsidTr="00FB5164">
        <w:tc>
          <w:tcPr>
            <w:cnfStyle w:val="001000000000" w:firstRow="0" w:lastRow="0" w:firstColumn="1" w:lastColumn="0" w:oddVBand="0" w:evenVBand="0" w:oddHBand="0" w:evenHBand="0" w:firstRowFirstColumn="0" w:firstRowLastColumn="0" w:lastRowFirstColumn="0" w:lastRowLastColumn="0"/>
            <w:tcW w:w="1101" w:type="dxa"/>
          </w:tcPr>
          <w:p w14:paraId="6B24CDA3" w14:textId="77777777" w:rsidR="00592B64" w:rsidRPr="007013C0" w:rsidRDefault="00592B64" w:rsidP="00FB5164">
            <w:pPr>
              <w:rPr>
                <w:rFonts w:cs="Calibri"/>
                <w:lang w:val="en-GB"/>
              </w:rPr>
            </w:pPr>
            <w:r w:rsidRPr="007013C0">
              <w:rPr>
                <w:rFonts w:cs="Calibri"/>
                <w:lang w:val="en-GB"/>
              </w:rPr>
              <w:t>#4</w:t>
            </w:r>
          </w:p>
        </w:tc>
        <w:tc>
          <w:tcPr>
            <w:tcW w:w="7966" w:type="dxa"/>
          </w:tcPr>
          <w:p w14:paraId="7DF1E105" w14:textId="77777777" w:rsidR="00592B64" w:rsidRPr="007013C0" w:rsidRDefault="00592B64" w:rsidP="00FB5164">
            <w:pPr>
              <w:cnfStyle w:val="000000000000" w:firstRow="0" w:lastRow="0" w:firstColumn="0" w:lastColumn="0" w:oddVBand="0" w:evenVBand="0" w:oddHBand="0" w:evenHBand="0" w:firstRowFirstColumn="0" w:firstRowLastColumn="0" w:lastRowFirstColumn="0" w:lastRowLastColumn="0"/>
              <w:rPr>
                <w:rFonts w:cs="Calibri"/>
                <w:lang w:val="en-GB"/>
              </w:rPr>
            </w:pPr>
            <w:r w:rsidRPr="006C01DE">
              <w:rPr>
                <w:rFonts w:cs="Calibri"/>
                <w:lang w:val="en-US"/>
              </w:rPr>
              <w:t xml:space="preserve">The user can get to know new shops from which </w:t>
            </w:r>
            <w:r>
              <w:rPr>
                <w:rFonts w:cs="Calibri"/>
                <w:lang w:val="en-US"/>
              </w:rPr>
              <w:t>to purchase accessories for her/him</w:t>
            </w:r>
            <w:r w:rsidRPr="00175044">
              <w:rPr>
                <w:rFonts w:cs="Calibri"/>
                <w:lang w:val="en-US"/>
              </w:rPr>
              <w:t>.</w:t>
            </w:r>
          </w:p>
        </w:tc>
      </w:tr>
    </w:tbl>
    <w:p w14:paraId="67AD1477" w14:textId="77777777" w:rsidR="00F5478E" w:rsidRPr="00592B64" w:rsidRDefault="00F5478E" w:rsidP="00BD3D97">
      <w:pPr>
        <w:rPr>
          <w:lang w:val="en-US"/>
        </w:rPr>
      </w:pPr>
    </w:p>
    <w:p w14:paraId="67AD1478" w14:textId="77777777" w:rsidR="003A6722" w:rsidRDefault="003A6722" w:rsidP="003A6722">
      <w:pPr>
        <w:pStyle w:val="Titre1"/>
        <w:rPr>
          <w:lang w:val="en-GB"/>
        </w:rPr>
      </w:pPr>
      <w:bookmarkStart w:id="404" w:name="_Toc9587630"/>
      <w:r>
        <w:rPr>
          <w:lang w:val="en-GB"/>
        </w:rPr>
        <w:t xml:space="preserve">Possible interplay between </w:t>
      </w:r>
      <w:proofErr w:type="spellStart"/>
      <w:r>
        <w:rPr>
          <w:lang w:val="en-GB"/>
        </w:rPr>
        <w:t>EmoServices</w:t>
      </w:r>
      <w:bookmarkEnd w:id="384"/>
      <w:bookmarkEnd w:id="404"/>
      <w:proofErr w:type="spellEnd"/>
    </w:p>
    <w:p w14:paraId="67AD1479" w14:textId="77777777" w:rsidR="003A6722" w:rsidRPr="003A6722" w:rsidRDefault="003A6722" w:rsidP="008D2881">
      <w:pPr>
        <w:jc w:val="both"/>
        <w:rPr>
          <w:lang w:val="en-US"/>
        </w:rPr>
      </w:pPr>
      <w:r w:rsidRPr="003A6722">
        <w:rPr>
          <w:lang w:val="en-US"/>
        </w:rPr>
        <w:t xml:space="preserve">In addition to the two distinct services described above, there is a possible interaction between those two services. Considering sound rendering as a mean to enhance coaching and well-being of people, one can imagine a situation where if the concerned person looks downcast, an air of music that this person appreciates can be automatically played by a music player. The sound level is then tuned so </w:t>
      </w:r>
      <w:r w:rsidRPr="003A6722">
        <w:rPr>
          <w:lang w:val="en-US"/>
        </w:rPr>
        <w:lastRenderedPageBreak/>
        <w:t>as to be perceptible by the person of interest without being too intrusive to the point of being disturbing. Coaching in this case is "active" since it involves automatic direct intervention for the wellbeing of the person, unlike the case where coaching can be considered as "passive" (the case where advices are proposed to a person who has to carry out these advices).</w:t>
      </w:r>
    </w:p>
    <w:p w14:paraId="67AD147A" w14:textId="77777777" w:rsidR="003A6722" w:rsidRDefault="003A6722" w:rsidP="003A6722">
      <w:pPr>
        <w:pStyle w:val="Titre1"/>
        <w:rPr>
          <w:lang w:val="en-GB"/>
        </w:rPr>
      </w:pPr>
      <w:bookmarkStart w:id="405" w:name="_Toc476918530"/>
      <w:bookmarkStart w:id="406" w:name="_Toc9587631"/>
      <w:r>
        <w:rPr>
          <w:lang w:val="en-GB"/>
        </w:rPr>
        <w:t>Synthesis table</w:t>
      </w:r>
      <w:bookmarkEnd w:id="405"/>
      <w:r w:rsidR="00356E57">
        <w:rPr>
          <w:lang w:val="en-GB"/>
        </w:rPr>
        <w:t xml:space="preserve"> of use cases scenarios</w:t>
      </w:r>
      <w:bookmarkEnd w:id="406"/>
    </w:p>
    <w:p w14:paraId="67AD147B" w14:textId="77777777" w:rsidR="003A6722" w:rsidRDefault="003A6722" w:rsidP="003A6722">
      <w:pPr>
        <w:rPr>
          <w:lang w:val="en-GB"/>
        </w:rPr>
      </w:pPr>
      <w:r>
        <w:rPr>
          <w:lang w:val="en-GB"/>
        </w:rPr>
        <w:t xml:space="preserve">The table below synthetises the use cases and use case scenarios which are described in the present document and which will be the basis for the further work steps of the </w:t>
      </w:r>
      <w:proofErr w:type="spellStart"/>
      <w:r>
        <w:rPr>
          <w:lang w:val="en-GB"/>
        </w:rPr>
        <w:t>EmoSpaces</w:t>
      </w:r>
      <w:proofErr w:type="spellEnd"/>
      <w:r>
        <w:rPr>
          <w:lang w:val="en-GB"/>
        </w:rPr>
        <w:t xml:space="preserve"> project.</w:t>
      </w:r>
    </w:p>
    <w:p w14:paraId="67AD147C" w14:textId="77777777" w:rsidR="003A6722" w:rsidRPr="007013C0" w:rsidRDefault="003A6722" w:rsidP="003A6722">
      <w:pPr>
        <w:pStyle w:val="TableCaption"/>
      </w:pPr>
      <w:proofErr w:type="gramStart"/>
      <w:r>
        <w:t>Summary of the use cases and scenarios.</w:t>
      </w:r>
      <w:proofErr w:type="gramEnd"/>
    </w:p>
    <w:tbl>
      <w:tblPr>
        <w:tblStyle w:val="GridTable5Dark-Accent11"/>
        <w:tblW w:w="9180" w:type="dxa"/>
        <w:tblLayout w:type="fixed"/>
        <w:tblLook w:val="04A0" w:firstRow="1" w:lastRow="0" w:firstColumn="1" w:lastColumn="0" w:noHBand="0" w:noVBand="1"/>
      </w:tblPr>
      <w:tblGrid>
        <w:gridCol w:w="1384"/>
        <w:gridCol w:w="1904"/>
        <w:gridCol w:w="648"/>
        <w:gridCol w:w="5244"/>
      </w:tblGrid>
      <w:tr w:rsidR="003A6722" w:rsidRPr="0072603E" w14:paraId="67AD1480" w14:textId="77777777" w:rsidTr="323591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67AD147D" w14:textId="77777777" w:rsidR="003A6722" w:rsidRPr="0072603E" w:rsidRDefault="003A6722" w:rsidP="004B1CDE">
            <w:pPr>
              <w:spacing w:after="0" w:line="240" w:lineRule="auto"/>
            </w:pPr>
            <w:proofErr w:type="spellStart"/>
            <w:r>
              <w:t>Emo</w:t>
            </w:r>
            <w:r w:rsidRPr="001D10D2">
              <w:t>Service</w:t>
            </w:r>
            <w:proofErr w:type="spellEnd"/>
          </w:p>
        </w:tc>
        <w:tc>
          <w:tcPr>
            <w:tcW w:w="1904" w:type="dxa"/>
          </w:tcPr>
          <w:p w14:paraId="67AD147E" w14:textId="77777777" w:rsidR="003A6722" w:rsidRPr="0072603E" w:rsidRDefault="003A6722" w:rsidP="004B1CDE">
            <w:pPr>
              <w:spacing w:after="0" w:line="240" w:lineRule="auto"/>
              <w:cnfStyle w:val="100000000000" w:firstRow="1" w:lastRow="0" w:firstColumn="0" w:lastColumn="0" w:oddVBand="0" w:evenVBand="0" w:oddHBand="0" w:evenHBand="0" w:firstRowFirstColumn="0" w:firstRowLastColumn="0" w:lastRowFirstColumn="0" w:lastRowLastColumn="0"/>
            </w:pPr>
            <w:r w:rsidRPr="0072603E">
              <w:t>Use case</w:t>
            </w:r>
          </w:p>
        </w:tc>
        <w:tc>
          <w:tcPr>
            <w:tcW w:w="5892" w:type="dxa"/>
            <w:gridSpan w:val="2"/>
          </w:tcPr>
          <w:p w14:paraId="67AD147F" w14:textId="77777777" w:rsidR="003A6722" w:rsidRPr="0072603E" w:rsidRDefault="003A6722" w:rsidP="004B1CDE">
            <w:pPr>
              <w:spacing w:after="0" w:line="240" w:lineRule="auto"/>
              <w:cnfStyle w:val="100000000000" w:firstRow="1" w:lastRow="0" w:firstColumn="0" w:lastColumn="0" w:oddVBand="0" w:evenVBand="0" w:oddHBand="0" w:evenHBand="0" w:firstRowFirstColumn="0" w:firstRowLastColumn="0" w:lastRowFirstColumn="0" w:lastRowLastColumn="0"/>
            </w:pPr>
            <w:r w:rsidRPr="0072603E">
              <w:t>Use case scenario</w:t>
            </w:r>
          </w:p>
        </w:tc>
      </w:tr>
      <w:tr w:rsidR="003A6722" w:rsidRPr="00FB5164" w14:paraId="67AD1486"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vMerge w:val="restart"/>
            <w:textDirection w:val="btLr"/>
          </w:tcPr>
          <w:p w14:paraId="67AD1481" w14:textId="77777777" w:rsidR="003A6722" w:rsidRPr="0072603E" w:rsidRDefault="003A6722" w:rsidP="004B1CDE">
            <w:pPr>
              <w:spacing w:after="0" w:line="240" w:lineRule="auto"/>
              <w:ind w:left="113" w:right="113"/>
              <w:jc w:val="center"/>
            </w:pPr>
            <w:r w:rsidRPr="0072603E">
              <w:t>Service A</w:t>
            </w:r>
          </w:p>
          <w:p w14:paraId="67AD1482" w14:textId="77777777" w:rsidR="003A6722" w:rsidRPr="0072603E" w:rsidRDefault="003A6722" w:rsidP="004B1CDE">
            <w:pPr>
              <w:spacing w:after="0" w:line="240" w:lineRule="auto"/>
              <w:ind w:left="113" w:right="113"/>
              <w:jc w:val="center"/>
            </w:pPr>
            <w:proofErr w:type="spellStart"/>
            <w:r w:rsidRPr="0072603E">
              <w:t>Wellbeing</w:t>
            </w:r>
            <w:proofErr w:type="spellEnd"/>
            <w:r w:rsidRPr="0072603E">
              <w:t xml:space="preserve"> coaching</w:t>
            </w:r>
          </w:p>
        </w:tc>
        <w:tc>
          <w:tcPr>
            <w:tcW w:w="1904" w:type="dxa"/>
            <w:vMerge w:val="restart"/>
            <w:vAlign w:val="center"/>
          </w:tcPr>
          <w:p w14:paraId="67AD1483" w14:textId="77777777" w:rsidR="003A6722" w:rsidRPr="003A6722" w:rsidRDefault="003A6722" w:rsidP="004B1CDE">
            <w:pPr>
              <w:spacing w:after="0" w:line="240" w:lineRule="auto"/>
              <w:jc w:val="center"/>
              <w:cnfStyle w:val="000000100000" w:firstRow="0" w:lastRow="0" w:firstColumn="0" w:lastColumn="0" w:oddVBand="0" w:evenVBand="0" w:oddHBand="1" w:evenHBand="0" w:firstRowFirstColumn="0" w:firstRowLastColumn="0" w:lastRowFirstColumn="0" w:lastRowLastColumn="0"/>
              <w:rPr>
                <w:lang w:val="en-US"/>
              </w:rPr>
            </w:pPr>
            <w:r w:rsidRPr="003A6722">
              <w:rPr>
                <w:lang w:val="en-US"/>
              </w:rPr>
              <w:t>A1 - Lifestyle coaching to control weight</w:t>
            </w:r>
          </w:p>
        </w:tc>
        <w:tc>
          <w:tcPr>
            <w:tcW w:w="648" w:type="dxa"/>
            <w:vAlign w:val="center"/>
          </w:tcPr>
          <w:p w14:paraId="67AD1484" w14:textId="77777777" w:rsidR="003A6722" w:rsidRPr="0072603E" w:rsidRDefault="003A6722" w:rsidP="004B1CDE">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0072603E">
              <w:t>A1.1</w:t>
            </w:r>
          </w:p>
        </w:tc>
        <w:tc>
          <w:tcPr>
            <w:tcW w:w="5244" w:type="dxa"/>
            <w:vAlign w:val="center"/>
          </w:tcPr>
          <w:p w14:paraId="67AD1485" w14:textId="77777777" w:rsidR="003A6722" w:rsidRPr="003A6722" w:rsidRDefault="003A6722" w:rsidP="004B1CDE">
            <w:pPr>
              <w:spacing w:after="0" w:line="240" w:lineRule="auto"/>
              <w:cnfStyle w:val="000000100000" w:firstRow="0" w:lastRow="0" w:firstColumn="0" w:lastColumn="0" w:oddVBand="0" w:evenVBand="0" w:oddHBand="1" w:evenHBand="0" w:firstRowFirstColumn="0" w:firstRowLastColumn="0" w:lastRowFirstColumn="0" w:lastRowLastColumn="0"/>
              <w:rPr>
                <w:lang w:val="en-US"/>
              </w:rPr>
            </w:pPr>
            <w:r w:rsidRPr="0072603E">
              <w:rPr>
                <w:lang w:val="en-GB"/>
              </w:rPr>
              <w:t>Monitor engagement in doing physical activities</w:t>
            </w:r>
          </w:p>
        </w:tc>
      </w:tr>
      <w:tr w:rsidR="003A6722" w:rsidRPr="00FB5164" w14:paraId="67AD148B" w14:textId="77777777" w:rsidTr="3235910A">
        <w:trPr>
          <w:trHeight w:val="228"/>
        </w:trPr>
        <w:tc>
          <w:tcPr>
            <w:cnfStyle w:val="001000000000" w:firstRow="0" w:lastRow="0" w:firstColumn="1" w:lastColumn="0" w:oddVBand="0" w:evenVBand="0" w:oddHBand="0" w:evenHBand="0" w:firstRowFirstColumn="0" w:firstRowLastColumn="0" w:lastRowFirstColumn="0" w:lastRowLastColumn="0"/>
            <w:tcW w:w="1384" w:type="dxa"/>
            <w:vMerge/>
          </w:tcPr>
          <w:p w14:paraId="67AD1487" w14:textId="77777777" w:rsidR="003A6722" w:rsidRPr="003A6722" w:rsidRDefault="003A6722" w:rsidP="004B1CDE">
            <w:pPr>
              <w:spacing w:after="0" w:line="240" w:lineRule="auto"/>
              <w:rPr>
                <w:lang w:val="en-US"/>
              </w:rPr>
            </w:pPr>
          </w:p>
        </w:tc>
        <w:tc>
          <w:tcPr>
            <w:tcW w:w="1904" w:type="dxa"/>
            <w:vMerge/>
            <w:vAlign w:val="center"/>
          </w:tcPr>
          <w:p w14:paraId="67AD1488" w14:textId="77777777" w:rsidR="003A6722" w:rsidRPr="003A6722" w:rsidRDefault="003A6722" w:rsidP="004B1CDE">
            <w:pPr>
              <w:spacing w:after="0" w:line="240" w:lineRule="auto"/>
              <w:jc w:val="center"/>
              <w:cnfStyle w:val="000000000000" w:firstRow="0" w:lastRow="0" w:firstColumn="0" w:lastColumn="0" w:oddVBand="0" w:evenVBand="0" w:oddHBand="0" w:evenHBand="0" w:firstRowFirstColumn="0" w:firstRowLastColumn="0" w:lastRowFirstColumn="0" w:lastRowLastColumn="0"/>
              <w:rPr>
                <w:lang w:val="en-US"/>
              </w:rPr>
            </w:pPr>
          </w:p>
        </w:tc>
        <w:tc>
          <w:tcPr>
            <w:tcW w:w="648" w:type="dxa"/>
            <w:vAlign w:val="center"/>
          </w:tcPr>
          <w:p w14:paraId="67AD1489" w14:textId="77777777" w:rsidR="003A6722" w:rsidRPr="0072603E" w:rsidRDefault="003A6722" w:rsidP="004B1CDE">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0072603E">
              <w:t>A1.2</w:t>
            </w:r>
          </w:p>
        </w:tc>
        <w:tc>
          <w:tcPr>
            <w:tcW w:w="5244" w:type="dxa"/>
            <w:vAlign w:val="center"/>
          </w:tcPr>
          <w:p w14:paraId="67AD148A" w14:textId="77777777" w:rsidR="003A6722" w:rsidRPr="003A6722" w:rsidRDefault="003A6722" w:rsidP="004B1CDE">
            <w:pPr>
              <w:spacing w:after="0" w:line="240" w:lineRule="auto"/>
              <w:cnfStyle w:val="000000000000" w:firstRow="0" w:lastRow="0" w:firstColumn="0" w:lastColumn="0" w:oddVBand="0" w:evenVBand="0" w:oddHBand="0" w:evenHBand="0" w:firstRowFirstColumn="0" w:firstRowLastColumn="0" w:lastRowFirstColumn="0" w:lastRowLastColumn="0"/>
              <w:rPr>
                <w:lang w:val="en-US"/>
              </w:rPr>
            </w:pPr>
            <w:r w:rsidRPr="0072603E">
              <w:rPr>
                <w:lang w:val="en-GB"/>
              </w:rPr>
              <w:t>Monitor engagement in respecting regular diet</w:t>
            </w:r>
          </w:p>
        </w:tc>
      </w:tr>
      <w:tr w:rsidR="003A6722" w:rsidRPr="00FB5164" w14:paraId="67AD1490"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vMerge/>
          </w:tcPr>
          <w:p w14:paraId="67AD148C" w14:textId="77777777" w:rsidR="003A6722" w:rsidRPr="003A6722" w:rsidRDefault="003A6722" w:rsidP="004B1CDE">
            <w:pPr>
              <w:spacing w:after="0" w:line="240" w:lineRule="auto"/>
              <w:rPr>
                <w:lang w:val="en-US"/>
              </w:rPr>
            </w:pPr>
          </w:p>
        </w:tc>
        <w:tc>
          <w:tcPr>
            <w:tcW w:w="1904" w:type="dxa"/>
            <w:vMerge w:val="restart"/>
            <w:vAlign w:val="center"/>
          </w:tcPr>
          <w:p w14:paraId="67AD148D" w14:textId="77777777" w:rsidR="003A6722" w:rsidRPr="003A6722" w:rsidRDefault="003A6722" w:rsidP="004B1CDE">
            <w:pPr>
              <w:spacing w:after="0" w:line="240" w:lineRule="auto"/>
              <w:jc w:val="center"/>
              <w:cnfStyle w:val="000000100000" w:firstRow="0" w:lastRow="0" w:firstColumn="0" w:lastColumn="0" w:oddVBand="0" w:evenVBand="0" w:oddHBand="1" w:evenHBand="0" w:firstRowFirstColumn="0" w:firstRowLastColumn="0" w:lastRowFirstColumn="0" w:lastRowLastColumn="0"/>
              <w:rPr>
                <w:lang w:val="en-US"/>
              </w:rPr>
            </w:pPr>
            <w:r w:rsidRPr="003A6722">
              <w:rPr>
                <w:lang w:val="en-US"/>
              </w:rPr>
              <w:t>A2 - Coaching by detection of abnormal behaviors</w:t>
            </w:r>
          </w:p>
        </w:tc>
        <w:tc>
          <w:tcPr>
            <w:tcW w:w="648" w:type="dxa"/>
            <w:vAlign w:val="center"/>
          </w:tcPr>
          <w:p w14:paraId="67AD148E" w14:textId="77777777" w:rsidR="003A6722" w:rsidRPr="0072603E" w:rsidRDefault="003A6722" w:rsidP="004B1CDE">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0072603E">
              <w:t>A2.1</w:t>
            </w:r>
          </w:p>
        </w:tc>
        <w:tc>
          <w:tcPr>
            <w:tcW w:w="5244" w:type="dxa"/>
            <w:vAlign w:val="center"/>
          </w:tcPr>
          <w:p w14:paraId="67AD148F" w14:textId="77777777" w:rsidR="003A6722" w:rsidRPr="003A6722" w:rsidRDefault="003A6722" w:rsidP="004B1CDE">
            <w:pPr>
              <w:spacing w:after="0" w:line="240" w:lineRule="auto"/>
              <w:cnfStyle w:val="000000100000" w:firstRow="0" w:lastRow="0" w:firstColumn="0" w:lastColumn="0" w:oddVBand="0" w:evenVBand="0" w:oddHBand="1" w:evenHBand="0" w:firstRowFirstColumn="0" w:firstRowLastColumn="0" w:lastRowFirstColumn="0" w:lastRowLastColumn="0"/>
              <w:rPr>
                <w:lang w:val="en-US"/>
              </w:rPr>
            </w:pPr>
            <w:r w:rsidRPr="0072603E">
              <w:rPr>
                <w:lang w:val="en-GB"/>
              </w:rPr>
              <w:t>Coaching by detection of prolonged periods of time at home</w:t>
            </w:r>
          </w:p>
        </w:tc>
      </w:tr>
      <w:tr w:rsidR="003A6722" w:rsidRPr="00FB5164" w14:paraId="67AD1495" w14:textId="77777777" w:rsidTr="3235910A">
        <w:trPr>
          <w:trHeight w:val="328"/>
        </w:trPr>
        <w:tc>
          <w:tcPr>
            <w:cnfStyle w:val="001000000000" w:firstRow="0" w:lastRow="0" w:firstColumn="1" w:lastColumn="0" w:oddVBand="0" w:evenVBand="0" w:oddHBand="0" w:evenHBand="0" w:firstRowFirstColumn="0" w:firstRowLastColumn="0" w:lastRowFirstColumn="0" w:lastRowLastColumn="0"/>
            <w:tcW w:w="1384" w:type="dxa"/>
            <w:vMerge/>
          </w:tcPr>
          <w:p w14:paraId="67AD1491" w14:textId="77777777" w:rsidR="003A6722" w:rsidRPr="003A6722" w:rsidRDefault="003A6722" w:rsidP="004B1CDE">
            <w:pPr>
              <w:spacing w:after="0" w:line="240" w:lineRule="auto"/>
              <w:rPr>
                <w:lang w:val="en-US"/>
              </w:rPr>
            </w:pPr>
          </w:p>
        </w:tc>
        <w:tc>
          <w:tcPr>
            <w:tcW w:w="1904" w:type="dxa"/>
            <w:vMerge/>
            <w:vAlign w:val="center"/>
          </w:tcPr>
          <w:p w14:paraId="67AD1492" w14:textId="77777777" w:rsidR="003A6722" w:rsidRPr="003A6722" w:rsidRDefault="003A6722" w:rsidP="004B1CDE">
            <w:pPr>
              <w:spacing w:after="0" w:line="240" w:lineRule="auto"/>
              <w:jc w:val="center"/>
              <w:cnfStyle w:val="000000000000" w:firstRow="0" w:lastRow="0" w:firstColumn="0" w:lastColumn="0" w:oddVBand="0" w:evenVBand="0" w:oddHBand="0" w:evenHBand="0" w:firstRowFirstColumn="0" w:firstRowLastColumn="0" w:lastRowFirstColumn="0" w:lastRowLastColumn="0"/>
              <w:rPr>
                <w:lang w:val="en-US"/>
              </w:rPr>
            </w:pPr>
          </w:p>
        </w:tc>
        <w:tc>
          <w:tcPr>
            <w:tcW w:w="648" w:type="dxa"/>
            <w:vAlign w:val="center"/>
          </w:tcPr>
          <w:p w14:paraId="67AD1493" w14:textId="77777777" w:rsidR="003A6722" w:rsidRPr="0072603E" w:rsidRDefault="003A6722" w:rsidP="004B1CDE">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0072603E">
              <w:t>A2.2</w:t>
            </w:r>
          </w:p>
        </w:tc>
        <w:tc>
          <w:tcPr>
            <w:tcW w:w="5244" w:type="dxa"/>
            <w:vAlign w:val="center"/>
          </w:tcPr>
          <w:p w14:paraId="67AD1494" w14:textId="77777777" w:rsidR="003A6722" w:rsidRPr="003A6722" w:rsidRDefault="003A6722" w:rsidP="004B1CDE">
            <w:pPr>
              <w:spacing w:after="0" w:line="240" w:lineRule="auto"/>
              <w:cnfStyle w:val="000000000000" w:firstRow="0" w:lastRow="0" w:firstColumn="0" w:lastColumn="0" w:oddVBand="0" w:evenVBand="0" w:oddHBand="0" w:evenHBand="0" w:firstRowFirstColumn="0" w:firstRowLastColumn="0" w:lastRowFirstColumn="0" w:lastRowLastColumn="0"/>
              <w:rPr>
                <w:lang w:val="en-US"/>
              </w:rPr>
            </w:pPr>
            <w:r w:rsidRPr="0072603E">
              <w:rPr>
                <w:lang w:val="en-GB"/>
              </w:rPr>
              <w:t>Coaching by detection of non-regular engagement in social life</w:t>
            </w:r>
          </w:p>
        </w:tc>
      </w:tr>
      <w:tr w:rsidR="003A6722" w:rsidRPr="0072603E" w14:paraId="67AD149A" w14:textId="77777777" w:rsidTr="3235910A">
        <w:trPr>
          <w:cnfStyle w:val="000000100000" w:firstRow="0" w:lastRow="0" w:firstColumn="0" w:lastColumn="0" w:oddVBand="0" w:evenVBand="0" w:oddHBand="1" w:evenHBand="0" w:firstRowFirstColumn="0" w:firstRowLastColumn="0" w:lastRowFirstColumn="0" w:lastRowLastColumn="0"/>
          <w:trHeight w:val="691"/>
        </w:trPr>
        <w:tc>
          <w:tcPr>
            <w:cnfStyle w:val="001000000000" w:firstRow="0" w:lastRow="0" w:firstColumn="1" w:lastColumn="0" w:oddVBand="0" w:evenVBand="0" w:oddHBand="0" w:evenHBand="0" w:firstRowFirstColumn="0" w:firstRowLastColumn="0" w:lastRowFirstColumn="0" w:lastRowLastColumn="0"/>
            <w:tcW w:w="1384" w:type="dxa"/>
            <w:vMerge/>
          </w:tcPr>
          <w:p w14:paraId="67AD1496" w14:textId="77777777" w:rsidR="003A6722" w:rsidRPr="003A6722" w:rsidRDefault="003A6722" w:rsidP="004B1CDE">
            <w:pPr>
              <w:spacing w:after="0" w:line="240" w:lineRule="auto"/>
              <w:rPr>
                <w:lang w:val="en-US"/>
              </w:rPr>
            </w:pPr>
          </w:p>
        </w:tc>
        <w:tc>
          <w:tcPr>
            <w:tcW w:w="1904" w:type="dxa"/>
            <w:vAlign w:val="center"/>
          </w:tcPr>
          <w:p w14:paraId="67AD1497" w14:textId="77777777" w:rsidR="003A6722" w:rsidRPr="003A6722" w:rsidRDefault="003A6722" w:rsidP="004B1CDE">
            <w:pPr>
              <w:spacing w:after="0" w:line="240" w:lineRule="auto"/>
              <w:jc w:val="center"/>
              <w:cnfStyle w:val="000000100000" w:firstRow="0" w:lastRow="0" w:firstColumn="0" w:lastColumn="0" w:oddVBand="0" w:evenVBand="0" w:oddHBand="1" w:evenHBand="0" w:firstRowFirstColumn="0" w:firstRowLastColumn="0" w:lastRowFirstColumn="0" w:lastRowLastColumn="0"/>
              <w:rPr>
                <w:lang w:val="en-US"/>
              </w:rPr>
            </w:pPr>
            <w:r w:rsidRPr="003A6722">
              <w:rPr>
                <w:lang w:val="en-US"/>
              </w:rPr>
              <w:t>A3 - Coaching in critical situations</w:t>
            </w:r>
          </w:p>
        </w:tc>
        <w:tc>
          <w:tcPr>
            <w:tcW w:w="648" w:type="dxa"/>
            <w:vAlign w:val="center"/>
          </w:tcPr>
          <w:p w14:paraId="67AD1498" w14:textId="77777777" w:rsidR="003A6722" w:rsidRPr="0072603E" w:rsidRDefault="003A6722" w:rsidP="004B1CDE">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0072603E">
              <w:t>A3.1</w:t>
            </w:r>
          </w:p>
        </w:tc>
        <w:tc>
          <w:tcPr>
            <w:tcW w:w="5244" w:type="dxa"/>
            <w:vAlign w:val="center"/>
          </w:tcPr>
          <w:p w14:paraId="67AD1499" w14:textId="77777777" w:rsidR="003A6722" w:rsidRPr="0072603E" w:rsidRDefault="003A6722" w:rsidP="004B1CDE">
            <w:pPr>
              <w:spacing w:after="0" w:line="240" w:lineRule="auto"/>
              <w:cnfStyle w:val="000000100000" w:firstRow="0" w:lastRow="0" w:firstColumn="0" w:lastColumn="0" w:oddVBand="0" w:evenVBand="0" w:oddHBand="1" w:evenHBand="0" w:firstRowFirstColumn="0" w:firstRowLastColumn="0" w:lastRowFirstColumn="0" w:lastRowLastColumn="0"/>
            </w:pPr>
            <w:proofErr w:type="spellStart"/>
            <w:r w:rsidRPr="0072603E">
              <w:t>Fall</w:t>
            </w:r>
            <w:proofErr w:type="spellEnd"/>
            <w:r w:rsidRPr="0072603E">
              <w:t xml:space="preserve"> </w:t>
            </w:r>
            <w:proofErr w:type="spellStart"/>
            <w:r w:rsidRPr="0072603E">
              <w:t>detection</w:t>
            </w:r>
            <w:proofErr w:type="spellEnd"/>
          </w:p>
        </w:tc>
      </w:tr>
      <w:tr w:rsidR="003A6722" w:rsidRPr="00FB5164" w14:paraId="67AD14A0" w14:textId="77777777" w:rsidTr="3235910A">
        <w:trPr>
          <w:trHeight w:val="808"/>
        </w:trPr>
        <w:tc>
          <w:tcPr>
            <w:cnfStyle w:val="001000000000" w:firstRow="0" w:lastRow="0" w:firstColumn="1" w:lastColumn="0" w:oddVBand="0" w:evenVBand="0" w:oddHBand="0" w:evenHBand="0" w:firstRowFirstColumn="0" w:firstRowLastColumn="0" w:lastRowFirstColumn="0" w:lastRowLastColumn="0"/>
            <w:tcW w:w="1384" w:type="dxa"/>
            <w:vMerge w:val="restart"/>
            <w:textDirection w:val="btLr"/>
          </w:tcPr>
          <w:p w14:paraId="67AD149B" w14:textId="77777777" w:rsidR="003A6722" w:rsidRPr="0072603E" w:rsidRDefault="003A6722" w:rsidP="004B1CDE">
            <w:pPr>
              <w:spacing w:after="0" w:line="240" w:lineRule="auto"/>
              <w:ind w:left="113" w:right="113"/>
              <w:jc w:val="center"/>
            </w:pPr>
            <w:r w:rsidRPr="0072603E">
              <w:t xml:space="preserve">Service B </w:t>
            </w:r>
          </w:p>
          <w:p w14:paraId="67AD149C" w14:textId="77777777" w:rsidR="003A6722" w:rsidRPr="0072603E" w:rsidRDefault="003A6722" w:rsidP="004B1CDE">
            <w:pPr>
              <w:spacing w:after="0" w:line="240" w:lineRule="auto"/>
              <w:ind w:left="113" w:right="113"/>
              <w:jc w:val="center"/>
            </w:pPr>
            <w:r w:rsidRPr="0072603E">
              <w:t xml:space="preserve">Sound </w:t>
            </w:r>
            <w:proofErr w:type="spellStart"/>
            <w:r w:rsidRPr="0072603E">
              <w:t>optimization</w:t>
            </w:r>
            <w:proofErr w:type="spellEnd"/>
          </w:p>
        </w:tc>
        <w:tc>
          <w:tcPr>
            <w:tcW w:w="1904" w:type="dxa"/>
            <w:vMerge w:val="restart"/>
            <w:vAlign w:val="center"/>
          </w:tcPr>
          <w:p w14:paraId="67AD149D" w14:textId="77777777" w:rsidR="003A6722" w:rsidRPr="003A6722" w:rsidRDefault="003A6722" w:rsidP="004B1CDE">
            <w:pPr>
              <w:spacing w:after="0" w:line="240" w:lineRule="auto"/>
              <w:jc w:val="center"/>
              <w:cnfStyle w:val="000000000000" w:firstRow="0" w:lastRow="0" w:firstColumn="0" w:lastColumn="0" w:oddVBand="0" w:evenVBand="0" w:oddHBand="0" w:evenHBand="0" w:firstRowFirstColumn="0" w:firstRowLastColumn="0" w:lastRowFirstColumn="0" w:lastRowLastColumn="0"/>
              <w:rPr>
                <w:lang w:val="en-US"/>
              </w:rPr>
            </w:pPr>
            <w:r w:rsidRPr="003A6722">
              <w:rPr>
                <w:lang w:val="en-US"/>
              </w:rPr>
              <w:t>B1 – Context aware sound optimization on home devices</w:t>
            </w:r>
          </w:p>
        </w:tc>
        <w:tc>
          <w:tcPr>
            <w:tcW w:w="648" w:type="dxa"/>
            <w:vAlign w:val="center"/>
          </w:tcPr>
          <w:p w14:paraId="67AD149E" w14:textId="77777777" w:rsidR="003A6722" w:rsidRPr="0072603E" w:rsidRDefault="003A6722" w:rsidP="004B1CDE">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0072603E">
              <w:t>B1.1</w:t>
            </w:r>
          </w:p>
        </w:tc>
        <w:tc>
          <w:tcPr>
            <w:tcW w:w="5244" w:type="dxa"/>
            <w:vAlign w:val="center"/>
          </w:tcPr>
          <w:p w14:paraId="67AD149F" w14:textId="77777777" w:rsidR="003A6722" w:rsidRPr="003A6722" w:rsidRDefault="003A6722" w:rsidP="004B1CDE">
            <w:pPr>
              <w:spacing w:after="0" w:line="240" w:lineRule="auto"/>
              <w:cnfStyle w:val="000000000000" w:firstRow="0" w:lastRow="0" w:firstColumn="0" w:lastColumn="0" w:oddVBand="0" w:evenVBand="0" w:oddHBand="0" w:evenHBand="0" w:firstRowFirstColumn="0" w:firstRowLastColumn="0" w:lastRowFirstColumn="0" w:lastRowLastColumn="0"/>
              <w:rPr>
                <w:lang w:val="en-US"/>
              </w:rPr>
            </w:pPr>
            <w:r w:rsidRPr="003A6722">
              <w:rPr>
                <w:lang w:val="en-US"/>
              </w:rPr>
              <w:t>Audio content and sound optimization following the user from one room to another</w:t>
            </w:r>
          </w:p>
        </w:tc>
      </w:tr>
      <w:tr w:rsidR="003A6722" w:rsidRPr="00FB5164" w14:paraId="67AD14A5"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vMerge/>
          </w:tcPr>
          <w:p w14:paraId="67AD14A1" w14:textId="77777777" w:rsidR="003A6722" w:rsidRPr="003A6722" w:rsidRDefault="003A6722" w:rsidP="004B1CDE">
            <w:pPr>
              <w:spacing w:after="0" w:line="240" w:lineRule="auto"/>
              <w:rPr>
                <w:lang w:val="en-US"/>
              </w:rPr>
            </w:pPr>
          </w:p>
        </w:tc>
        <w:tc>
          <w:tcPr>
            <w:tcW w:w="1904" w:type="dxa"/>
            <w:vMerge/>
            <w:vAlign w:val="center"/>
          </w:tcPr>
          <w:p w14:paraId="67AD14A2" w14:textId="77777777" w:rsidR="003A6722" w:rsidRPr="003A6722" w:rsidRDefault="003A6722" w:rsidP="004B1CDE">
            <w:pPr>
              <w:spacing w:after="0" w:line="240" w:lineRule="auto"/>
              <w:jc w:val="center"/>
              <w:cnfStyle w:val="000000100000" w:firstRow="0" w:lastRow="0" w:firstColumn="0" w:lastColumn="0" w:oddVBand="0" w:evenVBand="0" w:oddHBand="1" w:evenHBand="0" w:firstRowFirstColumn="0" w:firstRowLastColumn="0" w:lastRowFirstColumn="0" w:lastRowLastColumn="0"/>
              <w:rPr>
                <w:lang w:val="en-US"/>
              </w:rPr>
            </w:pPr>
          </w:p>
        </w:tc>
        <w:tc>
          <w:tcPr>
            <w:tcW w:w="648" w:type="dxa"/>
            <w:vAlign w:val="center"/>
          </w:tcPr>
          <w:p w14:paraId="67AD14A3" w14:textId="77777777" w:rsidR="003A6722" w:rsidRPr="0072603E" w:rsidRDefault="003A6722" w:rsidP="004B1CDE">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0072603E">
              <w:t>B1.2</w:t>
            </w:r>
          </w:p>
        </w:tc>
        <w:tc>
          <w:tcPr>
            <w:tcW w:w="5244" w:type="dxa"/>
            <w:vAlign w:val="center"/>
          </w:tcPr>
          <w:p w14:paraId="67AD14A4" w14:textId="77777777" w:rsidR="003A6722" w:rsidRPr="003A6722" w:rsidRDefault="003A6722" w:rsidP="004B1CDE">
            <w:pPr>
              <w:spacing w:after="0" w:line="240" w:lineRule="auto"/>
              <w:cnfStyle w:val="000000100000" w:firstRow="0" w:lastRow="0" w:firstColumn="0" w:lastColumn="0" w:oddVBand="0" w:evenVBand="0" w:oddHBand="1" w:evenHBand="0" w:firstRowFirstColumn="0" w:firstRowLastColumn="0" w:lastRowFirstColumn="0" w:lastRowLastColumn="0"/>
              <w:rPr>
                <w:lang w:val="en-US"/>
              </w:rPr>
            </w:pPr>
            <w:r w:rsidRPr="003A6722">
              <w:rPr>
                <w:lang w:val="en-US"/>
              </w:rPr>
              <w:t>Push adapted audio content and optimize audio rendering based on End-user activity</w:t>
            </w:r>
          </w:p>
        </w:tc>
      </w:tr>
      <w:tr w:rsidR="003A6722" w:rsidRPr="00FB5164" w14:paraId="67AD14AA" w14:textId="77777777" w:rsidTr="3235910A">
        <w:tc>
          <w:tcPr>
            <w:cnfStyle w:val="001000000000" w:firstRow="0" w:lastRow="0" w:firstColumn="1" w:lastColumn="0" w:oddVBand="0" w:evenVBand="0" w:oddHBand="0" w:evenHBand="0" w:firstRowFirstColumn="0" w:firstRowLastColumn="0" w:lastRowFirstColumn="0" w:lastRowLastColumn="0"/>
            <w:tcW w:w="1384" w:type="dxa"/>
            <w:vMerge/>
          </w:tcPr>
          <w:p w14:paraId="67AD14A6" w14:textId="77777777" w:rsidR="003A6722" w:rsidRPr="003A6722" w:rsidRDefault="003A6722" w:rsidP="004B1CDE">
            <w:pPr>
              <w:spacing w:after="0" w:line="240" w:lineRule="auto"/>
              <w:rPr>
                <w:lang w:val="en-US"/>
              </w:rPr>
            </w:pPr>
          </w:p>
        </w:tc>
        <w:tc>
          <w:tcPr>
            <w:tcW w:w="1904" w:type="dxa"/>
            <w:vMerge/>
            <w:vAlign w:val="center"/>
          </w:tcPr>
          <w:p w14:paraId="67AD14A7" w14:textId="77777777" w:rsidR="003A6722" w:rsidRPr="003A6722" w:rsidRDefault="003A6722" w:rsidP="004B1CDE">
            <w:pPr>
              <w:spacing w:after="0" w:line="240" w:lineRule="auto"/>
              <w:jc w:val="center"/>
              <w:cnfStyle w:val="000000000000" w:firstRow="0" w:lastRow="0" w:firstColumn="0" w:lastColumn="0" w:oddVBand="0" w:evenVBand="0" w:oddHBand="0" w:evenHBand="0" w:firstRowFirstColumn="0" w:firstRowLastColumn="0" w:lastRowFirstColumn="0" w:lastRowLastColumn="0"/>
              <w:rPr>
                <w:lang w:val="en-US"/>
              </w:rPr>
            </w:pPr>
          </w:p>
        </w:tc>
        <w:tc>
          <w:tcPr>
            <w:tcW w:w="648" w:type="dxa"/>
            <w:vAlign w:val="center"/>
          </w:tcPr>
          <w:p w14:paraId="67AD14A8" w14:textId="77777777" w:rsidR="003A6722" w:rsidRPr="0072603E" w:rsidRDefault="003A6722" w:rsidP="004B1CDE">
            <w:pPr>
              <w:spacing w:after="0" w:line="240" w:lineRule="auto"/>
              <w:jc w:val="center"/>
              <w:cnfStyle w:val="000000000000" w:firstRow="0" w:lastRow="0" w:firstColumn="0" w:lastColumn="0" w:oddVBand="0" w:evenVBand="0" w:oddHBand="0" w:evenHBand="0" w:firstRowFirstColumn="0" w:firstRowLastColumn="0" w:lastRowFirstColumn="0" w:lastRowLastColumn="0"/>
            </w:pPr>
            <w:r w:rsidRPr="0072603E">
              <w:t>B1.3</w:t>
            </w:r>
          </w:p>
        </w:tc>
        <w:tc>
          <w:tcPr>
            <w:tcW w:w="5244" w:type="dxa"/>
            <w:vAlign w:val="center"/>
          </w:tcPr>
          <w:p w14:paraId="67AD14A9" w14:textId="77777777" w:rsidR="003A6722" w:rsidRPr="003A6722" w:rsidRDefault="003A6722" w:rsidP="004B1CDE">
            <w:pPr>
              <w:spacing w:after="0" w:line="240" w:lineRule="auto"/>
              <w:cnfStyle w:val="000000000000" w:firstRow="0" w:lastRow="0" w:firstColumn="0" w:lastColumn="0" w:oddVBand="0" w:evenVBand="0" w:oddHBand="0" w:evenHBand="0" w:firstRowFirstColumn="0" w:firstRowLastColumn="0" w:lastRowFirstColumn="0" w:lastRowLastColumn="0"/>
              <w:rPr>
                <w:lang w:val="en-US"/>
              </w:rPr>
            </w:pPr>
            <w:r w:rsidRPr="0072603E">
              <w:rPr>
                <w:lang w:val="en-GB"/>
              </w:rPr>
              <w:t>Audio rendering adapted to device, content and End-users</w:t>
            </w:r>
          </w:p>
        </w:tc>
      </w:tr>
      <w:tr w:rsidR="003A6722" w:rsidRPr="00FB5164" w14:paraId="67AD14AF" w14:textId="77777777" w:rsidTr="323591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vMerge/>
          </w:tcPr>
          <w:p w14:paraId="67AD14AB" w14:textId="77777777" w:rsidR="003A6722" w:rsidRPr="003A6722" w:rsidRDefault="003A6722" w:rsidP="004B1CDE">
            <w:pPr>
              <w:spacing w:after="0" w:line="240" w:lineRule="auto"/>
              <w:rPr>
                <w:lang w:val="en-US"/>
              </w:rPr>
            </w:pPr>
          </w:p>
        </w:tc>
        <w:tc>
          <w:tcPr>
            <w:tcW w:w="1904" w:type="dxa"/>
            <w:vAlign w:val="center"/>
          </w:tcPr>
          <w:p w14:paraId="67AD14AC" w14:textId="77777777" w:rsidR="003A6722" w:rsidRPr="003A6722" w:rsidRDefault="003A6722" w:rsidP="004B1CDE">
            <w:pPr>
              <w:spacing w:after="0" w:line="240" w:lineRule="auto"/>
              <w:jc w:val="center"/>
              <w:cnfStyle w:val="000000100000" w:firstRow="0" w:lastRow="0" w:firstColumn="0" w:lastColumn="0" w:oddVBand="0" w:evenVBand="0" w:oddHBand="1" w:evenHBand="0" w:firstRowFirstColumn="0" w:firstRowLastColumn="0" w:lastRowFirstColumn="0" w:lastRowLastColumn="0"/>
              <w:rPr>
                <w:lang w:val="en-US"/>
              </w:rPr>
            </w:pPr>
            <w:r w:rsidRPr="003A6722">
              <w:rPr>
                <w:lang w:val="en-US"/>
              </w:rPr>
              <w:t>B2 – Context aware sound optimization on wearable device</w:t>
            </w:r>
          </w:p>
        </w:tc>
        <w:tc>
          <w:tcPr>
            <w:tcW w:w="648" w:type="dxa"/>
            <w:vAlign w:val="center"/>
          </w:tcPr>
          <w:p w14:paraId="67AD14AD" w14:textId="77777777" w:rsidR="003A6722" w:rsidRPr="0072603E" w:rsidRDefault="003A6722" w:rsidP="004B1CDE">
            <w:pPr>
              <w:spacing w:after="0" w:line="240" w:lineRule="auto"/>
              <w:jc w:val="center"/>
              <w:cnfStyle w:val="000000100000" w:firstRow="0" w:lastRow="0" w:firstColumn="0" w:lastColumn="0" w:oddVBand="0" w:evenVBand="0" w:oddHBand="1" w:evenHBand="0" w:firstRowFirstColumn="0" w:firstRowLastColumn="0" w:lastRowFirstColumn="0" w:lastRowLastColumn="0"/>
            </w:pPr>
            <w:r w:rsidRPr="0072603E">
              <w:t>B2.1</w:t>
            </w:r>
          </w:p>
        </w:tc>
        <w:tc>
          <w:tcPr>
            <w:tcW w:w="5244" w:type="dxa"/>
            <w:vAlign w:val="center"/>
          </w:tcPr>
          <w:p w14:paraId="67AD14AE" w14:textId="77777777" w:rsidR="003A6722" w:rsidRPr="0072603E" w:rsidRDefault="003A6722" w:rsidP="004B1CDE">
            <w:pPr>
              <w:spacing w:after="0" w:line="240" w:lineRule="auto"/>
              <w:cnfStyle w:val="000000100000" w:firstRow="0" w:lastRow="0" w:firstColumn="0" w:lastColumn="0" w:oddVBand="0" w:evenVBand="0" w:oddHBand="1" w:evenHBand="0" w:firstRowFirstColumn="0" w:firstRowLastColumn="0" w:lastRowFirstColumn="0" w:lastRowLastColumn="0"/>
              <w:rPr>
                <w:lang w:val="en-GB"/>
              </w:rPr>
            </w:pPr>
            <w:r w:rsidRPr="0072603E">
              <w:rPr>
                <w:lang w:val="en-GB"/>
              </w:rPr>
              <w:t>Watching movie on a wearable device</w:t>
            </w:r>
            <w:r>
              <w:rPr>
                <w:lang w:val="en-GB"/>
              </w:rPr>
              <w:t xml:space="preserve"> (</w:t>
            </w:r>
            <w:proofErr w:type="spellStart"/>
            <w:r>
              <w:rPr>
                <w:lang w:val="en-GB"/>
              </w:rPr>
              <w:t>e.g</w:t>
            </w:r>
            <w:proofErr w:type="spellEnd"/>
            <w:r>
              <w:rPr>
                <w:lang w:val="en-GB"/>
              </w:rPr>
              <w:t xml:space="preserve"> tablet)</w:t>
            </w:r>
            <w:bookmarkStart w:id="407" w:name="_GoBack"/>
            <w:bookmarkEnd w:id="407"/>
          </w:p>
        </w:tc>
      </w:tr>
    </w:tbl>
    <w:p w14:paraId="67AD14B0" w14:textId="77777777" w:rsidR="008C3F5C" w:rsidRPr="003A6722" w:rsidRDefault="008C3F5C" w:rsidP="008C3F5C">
      <w:pPr>
        <w:rPr>
          <w:lang w:val="en-US"/>
        </w:rPr>
      </w:pPr>
    </w:p>
    <w:sectPr w:rsidR="008C3F5C" w:rsidRPr="003A6722" w:rsidSect="00075D04">
      <w:headerReference w:type="default" r:id="rId193"/>
      <w:footerReference w:type="default" r:id="rId194"/>
      <w:pgSz w:w="11906" w:h="16838"/>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92" w:author="CHIETERA Andreina" w:date="2018-05-29T18:32:00Z" w:initials="CA">
    <w:p w14:paraId="05AB93EC" w14:textId="5206F5B4" w:rsidR="00FB5164" w:rsidRPr="00660AA6" w:rsidRDefault="00FB5164">
      <w:pPr>
        <w:pStyle w:val="Commentaire"/>
        <w:rPr>
          <w:lang w:val="en-US"/>
        </w:rPr>
      </w:pPr>
      <w:r>
        <w:rPr>
          <w:rStyle w:val="Marquedecommentaire"/>
        </w:rPr>
        <w:annotationRef/>
      </w:r>
      <w:r w:rsidRPr="00660AA6">
        <w:rPr>
          <w:lang w:val="en-US"/>
        </w:rPr>
        <w:t xml:space="preserve"> Add to </w:t>
      </w:r>
      <w:proofErr w:type="gramStart"/>
      <w:r w:rsidRPr="00660AA6">
        <w:rPr>
          <w:lang w:val="en-US"/>
        </w:rPr>
        <w:t>D1.2 ?</w:t>
      </w:r>
      <w:proofErr w:type="gramEnd"/>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09205B6E" w15:done="0"/>
  <w15:commentEx w15:paraId="05AB93EC" w15:done="0"/>
  <w15:commentEx w15:paraId="700CDC18" w15:done="0"/>
  <w15:commentEx w15:paraId="67AD156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7AD1560" w16cid:durableId="1E917C95"/>
  <w16cid:commentId w16cid:paraId="67AD1561" w16cid:durableId="1E917C96"/>
  <w16cid:commentId w16cid:paraId="5AC32CAC" w16cid:durableId="1EB92387"/>
  <w16cid:commentId w16cid:paraId="681C857D" w16cid:durableId="1EB92388"/>
  <w16cid:commentId w16cid:paraId="09205B6E" w16cid:durableId="1EB92389"/>
  <w16cid:commentId w16cid:paraId="05AB93EC" w16cid:durableId="1EB9238A"/>
  <w16cid:commentId w16cid:paraId="700CDC18" w16cid:durableId="1EB9238B"/>
  <w16cid:commentId w16cid:paraId="67AD1563" w16cid:durableId="1E917C98"/>
  <w16cid:commentId w16cid:paraId="6140F7A9" w16cid:durableId="1EB9238E"/>
  <w16cid:commentId w16cid:paraId="67AD1564" w16cid:durableId="1E917C99"/>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BBC21E1" w14:textId="77777777" w:rsidR="00F802EC" w:rsidRDefault="00F802EC" w:rsidP="001427A4">
      <w:pPr>
        <w:spacing w:after="0" w:line="240" w:lineRule="auto"/>
      </w:pPr>
      <w:r>
        <w:separator/>
      </w:r>
    </w:p>
  </w:endnote>
  <w:endnote w:type="continuationSeparator" w:id="0">
    <w:p w14:paraId="72D9A511" w14:textId="77777777" w:rsidR="00F802EC" w:rsidRDefault="00F802EC" w:rsidP="001427A4">
      <w:pPr>
        <w:spacing w:after="0" w:line="240" w:lineRule="auto"/>
      </w:pPr>
      <w:r>
        <w:continuationSeparator/>
      </w:r>
    </w:p>
  </w:endnote>
  <w:endnote w:type="continuationNotice" w:id="1">
    <w:p w14:paraId="3428D067" w14:textId="77777777" w:rsidR="00F802EC" w:rsidRDefault="00F802E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notTrueType/>
    <w:pitch w:val="variable"/>
    <w:sig w:usb0="00000003" w:usb1="00000000" w:usb2="00000000" w:usb3="00000000" w:csb0="00000001" w:csb1="00000000"/>
  </w:font>
  <w:font w:name="Trebuchet MS">
    <w:panose1 w:val="020B0603020202020204"/>
    <w:charset w:val="00"/>
    <w:family w:val="swiss"/>
    <w:pitch w:val="variable"/>
    <w:sig w:usb0="00000287" w:usb1="00000003"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Gulim">
    <w:altName w:val="굴림"/>
    <w:panose1 w:val="020B0600000101010101"/>
    <w:charset w:val="81"/>
    <w:family w:val="swiss"/>
    <w:pitch w:val="variable"/>
    <w:sig w:usb0="B00002AF" w:usb1="69D77CFB" w:usb2="00000030" w:usb3="00000000" w:csb0="0008009F" w:csb1="00000000"/>
  </w:font>
  <w:font w:name="Malgun Gothic">
    <w:altName w:val="맑은 고딕"/>
    <w:panose1 w:val="020B0503020000020004"/>
    <w:charset w:val="81"/>
    <w:family w:val="swiss"/>
    <w:pitch w:val="variable"/>
    <w:sig w:usb0="900002AF" w:usb1="09D77CFB" w:usb2="00000012" w:usb3="00000000" w:csb0="0008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52"/>
      <w:gridCol w:w="2489"/>
      <w:gridCol w:w="3071"/>
    </w:tblGrid>
    <w:tr w:rsidR="00FB5164" w:rsidRPr="001427A4" w14:paraId="67AD156D" w14:textId="77777777" w:rsidTr="00615C80">
      <w:trPr>
        <w:trHeight w:val="126"/>
      </w:trPr>
      <w:tc>
        <w:tcPr>
          <w:tcW w:w="3652" w:type="dxa"/>
        </w:tcPr>
        <w:p w14:paraId="67AD156A" w14:textId="3FBC1019" w:rsidR="00FB5164" w:rsidRPr="00F26A6C" w:rsidRDefault="00FB5164" w:rsidP="00344718">
          <w:pPr>
            <w:pStyle w:val="Pieddepage"/>
            <w:rPr>
              <w:lang w:val="es-ES"/>
            </w:rPr>
          </w:pPr>
          <w:r w:rsidRPr="00F26A6C">
            <w:rPr>
              <w:lang w:val="es-ES"/>
            </w:rPr>
            <w:t xml:space="preserve">Ref. </w:t>
          </w:r>
          <w:proofErr w:type="spellStart"/>
          <w:r w:rsidRPr="00F26A6C">
            <w:rPr>
              <w:lang w:val="es-ES"/>
            </w:rPr>
            <w:t>EmoSpaces</w:t>
          </w:r>
          <w:proofErr w:type="spellEnd"/>
          <w:r w:rsidRPr="00F26A6C">
            <w:rPr>
              <w:lang w:val="es-ES"/>
            </w:rPr>
            <w:t>  D1.</w:t>
          </w:r>
          <w:r>
            <w:rPr>
              <w:lang w:val="es-ES"/>
            </w:rPr>
            <w:t>1</w:t>
          </w:r>
          <w:r w:rsidRPr="00F26A6C">
            <w:rPr>
              <w:lang w:val="es-ES"/>
            </w:rPr>
            <w:t xml:space="preserve">  </w:t>
          </w:r>
          <w:r>
            <w:rPr>
              <w:lang w:val="es-ES"/>
            </w:rPr>
            <w:t>16</w:t>
          </w:r>
          <w:r w:rsidRPr="00F26A6C">
            <w:rPr>
              <w:lang w:val="es-ES"/>
            </w:rPr>
            <w:t>/</w:t>
          </w:r>
          <w:r>
            <w:rPr>
              <w:lang w:val="es-ES"/>
            </w:rPr>
            <w:t>04/2019</w:t>
          </w:r>
        </w:p>
      </w:tc>
      <w:tc>
        <w:tcPr>
          <w:tcW w:w="2489" w:type="dxa"/>
        </w:tcPr>
        <w:p w14:paraId="67AD156B" w14:textId="35660018" w:rsidR="00FB5164" w:rsidRPr="001427A4" w:rsidRDefault="00FB5164" w:rsidP="00344718">
          <w:pPr>
            <w:pStyle w:val="Pieddepage"/>
          </w:pPr>
          <w:r w:rsidRPr="001427A4">
            <w:t>V</w:t>
          </w:r>
          <w:r>
            <w:t>2.8</w:t>
          </w:r>
        </w:p>
      </w:tc>
      <w:tc>
        <w:tcPr>
          <w:tcW w:w="3071" w:type="dxa"/>
        </w:tcPr>
        <w:p w14:paraId="67AD156C" w14:textId="09BC2B28" w:rsidR="00FB5164" w:rsidRPr="001427A4" w:rsidRDefault="00FB5164" w:rsidP="002616BC">
          <w:r w:rsidRPr="001427A4">
            <w:t xml:space="preserve">Page </w:t>
          </w:r>
          <w:r>
            <w:fldChar w:fldCharType="begin"/>
          </w:r>
          <w:r>
            <w:instrText xml:space="preserve"> PAGE </w:instrText>
          </w:r>
          <w:r>
            <w:fldChar w:fldCharType="separate"/>
          </w:r>
          <w:r w:rsidR="00B2627D">
            <w:rPr>
              <w:noProof/>
            </w:rPr>
            <w:t>104</w:t>
          </w:r>
          <w:r>
            <w:rPr>
              <w:noProof/>
            </w:rPr>
            <w:fldChar w:fldCharType="end"/>
          </w:r>
          <w:r>
            <w:t>/</w:t>
          </w:r>
          <w:r>
            <w:rPr>
              <w:noProof/>
            </w:rPr>
            <w:fldChar w:fldCharType="begin"/>
          </w:r>
          <w:r>
            <w:rPr>
              <w:noProof/>
            </w:rPr>
            <w:instrText xml:space="preserve"> NUMPAGES  </w:instrText>
          </w:r>
          <w:r>
            <w:rPr>
              <w:noProof/>
            </w:rPr>
            <w:fldChar w:fldCharType="separate"/>
          </w:r>
          <w:r w:rsidR="00B2627D">
            <w:rPr>
              <w:noProof/>
            </w:rPr>
            <w:t>104</w:t>
          </w:r>
          <w:r>
            <w:rPr>
              <w:noProof/>
            </w:rPr>
            <w:fldChar w:fldCharType="end"/>
          </w:r>
        </w:p>
      </w:tc>
    </w:tr>
  </w:tbl>
  <w:p w14:paraId="67AD156E" w14:textId="77777777" w:rsidR="00FB5164" w:rsidRDefault="00FB5164">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80EF5E7" w14:textId="77777777" w:rsidR="00F802EC" w:rsidRDefault="00F802EC" w:rsidP="001427A4">
      <w:pPr>
        <w:spacing w:after="0" w:line="240" w:lineRule="auto"/>
      </w:pPr>
      <w:r>
        <w:separator/>
      </w:r>
    </w:p>
  </w:footnote>
  <w:footnote w:type="continuationSeparator" w:id="0">
    <w:p w14:paraId="6055974A" w14:textId="77777777" w:rsidR="00F802EC" w:rsidRDefault="00F802EC" w:rsidP="001427A4">
      <w:pPr>
        <w:spacing w:after="0" w:line="240" w:lineRule="auto"/>
      </w:pPr>
      <w:r>
        <w:continuationSeparator/>
      </w:r>
    </w:p>
  </w:footnote>
  <w:footnote w:type="continuationNotice" w:id="1">
    <w:p w14:paraId="7E401D55" w14:textId="77777777" w:rsidR="00F802EC" w:rsidRDefault="00F802EC">
      <w:pPr>
        <w:spacing w:after="0" w:line="240" w:lineRule="auto"/>
      </w:pPr>
    </w:p>
  </w:footnote>
  <w:footnote w:id="2">
    <w:p w14:paraId="67AD1573" w14:textId="77777777" w:rsidR="00FB5164" w:rsidRPr="00BE10AC" w:rsidRDefault="00FB5164" w:rsidP="0087348F">
      <w:pPr>
        <w:pStyle w:val="Notedebasdepage"/>
      </w:pPr>
      <w:r>
        <w:rPr>
          <w:rStyle w:val="Appelnotedebasdep"/>
        </w:rPr>
        <w:footnoteRef/>
      </w:r>
      <w:r>
        <w:t xml:space="preserve"> </w:t>
      </w:r>
      <w:r w:rsidRPr="008107F2">
        <w:t>http://nordicapis.com/20-emotion-recognition-apis-that-will-leave-you-impressed-and-concerned/</w:t>
      </w:r>
    </w:p>
  </w:footnote>
  <w:footnote w:id="3">
    <w:p w14:paraId="67AD1574" w14:textId="77777777" w:rsidR="00FB5164" w:rsidRDefault="00FB5164" w:rsidP="0087348F">
      <w:pPr>
        <w:pStyle w:val="Notedebasdepage"/>
      </w:pPr>
      <w:r>
        <w:rPr>
          <w:rStyle w:val="Appelnotedebasdep"/>
        </w:rPr>
        <w:footnoteRef/>
      </w:r>
      <w:r>
        <w:t xml:space="preserve"> https://en.wikipedia.org/wiki/Diabetes_mellitus_type_2</w:t>
      </w:r>
    </w:p>
  </w:footnote>
  <w:footnote w:id="4">
    <w:p w14:paraId="67AD1575" w14:textId="77777777" w:rsidR="00FB5164" w:rsidRDefault="00FB5164" w:rsidP="008D2881">
      <w:pPr>
        <w:pStyle w:val="Notedebasdepage"/>
      </w:pPr>
      <w:r>
        <w:rPr>
          <w:rStyle w:val="Appelnotedebasdep"/>
        </w:rPr>
        <w:footnoteRef/>
      </w:r>
      <w:r>
        <w:t xml:space="preserve"> </w:t>
      </w:r>
      <w:r w:rsidRPr="004A0CDC">
        <w:t>http://www.healthline.com/health/diabetes/top-iphone-android-apps</w:t>
      </w:r>
    </w:p>
  </w:footnote>
  <w:footnote w:id="5">
    <w:p w14:paraId="67AD1576" w14:textId="77777777" w:rsidR="00FB5164" w:rsidRPr="003A6722" w:rsidRDefault="00FB5164" w:rsidP="3235910A">
      <w:pPr>
        <w:pStyle w:val="Pieddepage"/>
        <w:rPr>
          <w:lang w:val="en-US"/>
        </w:rPr>
      </w:pPr>
      <w:r>
        <w:rPr>
          <w:rStyle w:val="Appelnotedebasdep"/>
        </w:rPr>
        <w:footnoteRef/>
      </w:r>
      <w:r w:rsidRPr="003A6722">
        <w:rPr>
          <w:lang w:val="en-US"/>
        </w:rPr>
        <w:t xml:space="preserve"> This illustration is given as an example and does not specifically describe the final implementations of </w:t>
      </w:r>
      <w:proofErr w:type="spellStart"/>
      <w:r w:rsidRPr="003A6722">
        <w:rPr>
          <w:lang w:val="en-US"/>
        </w:rPr>
        <w:t>Emospaces</w:t>
      </w:r>
      <w:proofErr w:type="spellEnd"/>
      <w:r w:rsidRPr="003A6722">
        <w:rPr>
          <w:lang w:val="en-US"/>
        </w:rPr>
        <w:t>.</w:t>
      </w:r>
    </w:p>
    <w:p w14:paraId="67AD1577" w14:textId="77777777" w:rsidR="00FB5164" w:rsidRPr="00671EBF" w:rsidRDefault="00FB5164" w:rsidP="003A6722">
      <w:pPr>
        <w:pStyle w:val="Notedebasdepage"/>
      </w:pPr>
    </w:p>
  </w:footnote>
  <w:footnote w:id="6">
    <w:p w14:paraId="75D16289" w14:textId="77777777" w:rsidR="00FB5164" w:rsidRPr="005455DD" w:rsidRDefault="00FB5164" w:rsidP="00DC526F">
      <w:pPr>
        <w:pStyle w:val="Notedebasdepage"/>
      </w:pPr>
      <w:r>
        <w:rPr>
          <w:rStyle w:val="Appelnotedebasdep"/>
        </w:rPr>
        <w:footnoteRef/>
      </w:r>
      <w:r>
        <w:t xml:space="preserve"> </w:t>
      </w:r>
      <w:hyperlink r:id="rId1" w:history="1">
        <w:r w:rsidRPr="00F60ACA">
          <w:rPr>
            <w:rStyle w:val="Lienhypertexte"/>
          </w:rPr>
          <w:t>http://www.autism-society.org/what-is/facts-and-statistics/</w:t>
        </w:r>
      </w:hyperlink>
    </w:p>
  </w:footnote>
  <w:footnote w:id="7">
    <w:p w14:paraId="7CBE09EB" w14:textId="77777777" w:rsidR="00FB5164" w:rsidRPr="00E35F31" w:rsidRDefault="00FB5164" w:rsidP="00DC526F">
      <w:pPr>
        <w:pStyle w:val="Notedebasdepage"/>
      </w:pPr>
      <w:r>
        <w:rPr>
          <w:rStyle w:val="Appelnotedebasdep"/>
        </w:rPr>
        <w:footnoteRef/>
      </w:r>
      <w:r>
        <w:t xml:space="preserve"> </w:t>
      </w:r>
      <w:hyperlink r:id="rId2" w:history="1">
        <w:r w:rsidRPr="00F60ACA">
          <w:rPr>
            <w:rStyle w:val="Lienhypertexte"/>
          </w:rPr>
          <w:t>http://www.autismeurope.org/about-autism/prevalence-rate-of-autism/</w:t>
        </w:r>
      </w:hyperlink>
    </w:p>
  </w:footnote>
  <w:footnote w:id="8">
    <w:p w14:paraId="0D954151" w14:textId="77777777" w:rsidR="00FB5164" w:rsidRPr="005E0302" w:rsidRDefault="00FB5164" w:rsidP="005E0302">
      <w:pPr>
        <w:pStyle w:val="Notedebasdepage"/>
      </w:pPr>
      <w:r>
        <w:rPr>
          <w:rStyle w:val="Appelnotedebasdep"/>
        </w:rPr>
        <w:footnoteRef/>
      </w:r>
      <w:r>
        <w:t xml:space="preserve"> </w:t>
      </w:r>
      <w:hyperlink r:id="rId3" w:history="1">
        <w:r w:rsidRPr="00C33945">
          <w:rPr>
            <w:rStyle w:val="Lienhypertexte"/>
          </w:rPr>
          <w:t>https://www.cdc.gov/ncbddd/birthdefects/downsyndrome/data.html</w:t>
        </w:r>
      </w:hyperlink>
    </w:p>
  </w:footnote>
  <w:footnote w:id="9">
    <w:p w14:paraId="5F49C5FF" w14:textId="623874D3" w:rsidR="00FB5164" w:rsidRPr="005E0302" w:rsidRDefault="00FB5164">
      <w:pPr>
        <w:pStyle w:val="Notedebasdepage"/>
      </w:pPr>
      <w:r>
        <w:rPr>
          <w:rStyle w:val="Appelnotedebasdep"/>
        </w:rPr>
        <w:footnoteRef/>
      </w:r>
      <w:r>
        <w:t xml:space="preserve"> </w:t>
      </w:r>
      <w:hyperlink r:id="rId4" w:history="1">
        <w:r w:rsidRPr="00C33945">
          <w:rPr>
            <w:rStyle w:val="Lienhypertexte"/>
          </w:rPr>
          <w:t>https://www.cdc.gov/ncbddd/cp/data.html</w:t>
        </w:r>
      </w:hyperlink>
    </w:p>
  </w:footnote>
  <w:footnote w:id="10">
    <w:p w14:paraId="5D7BADB6" w14:textId="0717EEF0" w:rsidR="00FB5164" w:rsidRPr="005B4C14" w:rsidRDefault="00FB5164">
      <w:pPr>
        <w:pStyle w:val="Notedebasdepage"/>
      </w:pPr>
      <w:r>
        <w:rPr>
          <w:rStyle w:val="Appelnotedebasdep"/>
        </w:rPr>
        <w:footnoteRef/>
      </w:r>
      <w:r>
        <w:t xml:space="preserve"> </w:t>
      </w:r>
      <w:hyperlink r:id="rId5" w:history="1">
        <w:r w:rsidRPr="00C33945">
          <w:rPr>
            <w:rStyle w:val="Lienhypertexte"/>
          </w:rPr>
          <w:t>https://www.alzheimers.net/resources/alzheimers-statistics/</w:t>
        </w:r>
      </w:hyperlink>
    </w:p>
  </w:footnote>
  <w:footnote w:id="11">
    <w:p w14:paraId="3BB95763" w14:textId="160E9204" w:rsidR="00FB5164" w:rsidRPr="00C539E0" w:rsidRDefault="00FB5164">
      <w:pPr>
        <w:pStyle w:val="Notedebasdepage"/>
      </w:pPr>
      <w:r>
        <w:rPr>
          <w:rStyle w:val="Appelnotedebasdep"/>
        </w:rPr>
        <w:footnoteRef/>
      </w:r>
      <w:r>
        <w:t xml:space="preserve"> </w:t>
      </w:r>
      <w:hyperlink r:id="rId6" w:history="1">
        <w:r w:rsidRPr="00C33945">
          <w:rPr>
            <w:rStyle w:val="Lienhypertexte"/>
          </w:rPr>
          <w:t>http://www.astrade.es/index.php/nosotros</w:t>
        </w:r>
      </w:hyperlink>
    </w:p>
  </w:footnote>
  <w:footnote w:id="12">
    <w:p w14:paraId="24212C85" w14:textId="2BB4A91D" w:rsidR="00FB5164" w:rsidRPr="00C539E0" w:rsidRDefault="00FB5164">
      <w:pPr>
        <w:pStyle w:val="Notedebasdepage"/>
        <w:rPr>
          <w:rFonts w:ascii="Arial" w:hAnsi="Arial" w:cs="Arial"/>
          <w:color w:val="212121"/>
          <w:shd w:val="clear" w:color="auto" w:fill="FFFFFF"/>
        </w:rPr>
      </w:pPr>
      <w:r>
        <w:rPr>
          <w:rStyle w:val="Appelnotedebasdep"/>
        </w:rPr>
        <w:footnoteRef/>
      </w:r>
      <w:r w:rsidRPr="00C539E0">
        <w:t xml:space="preserve"> </w:t>
      </w:r>
      <w:hyperlink r:id="rId7" w:history="1">
        <w:r w:rsidRPr="00C33945">
          <w:rPr>
            <w:rStyle w:val="Lienhypertexte"/>
          </w:rPr>
          <w:t>http://www.plenainclusionmurcia.org/</w:t>
        </w:r>
      </w:hyperlink>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AD1569" w14:textId="77777777" w:rsidR="00FB5164" w:rsidRDefault="00FB5164" w:rsidP="004739BA">
    <w:pPr>
      <w:pStyle w:val="En-tte"/>
      <w:jc w:val="right"/>
    </w:pPr>
    <w:r>
      <w:rPr>
        <w:noProof/>
        <w:lang w:eastAsia="fr-FR"/>
      </w:rPr>
      <w:drawing>
        <wp:anchor distT="0" distB="0" distL="114300" distR="114300" simplePos="0" relativeHeight="251658240" behindDoc="0" locked="0" layoutInCell="1" allowOverlap="1" wp14:anchorId="67AD156F" wp14:editId="67AD1570">
          <wp:simplePos x="0" y="0"/>
          <wp:positionH relativeFrom="column">
            <wp:posOffset>-235824</wp:posOffset>
          </wp:positionH>
          <wp:positionV relativeFrom="paragraph">
            <wp:posOffset>441960</wp:posOffset>
          </wp:positionV>
          <wp:extent cx="1507787" cy="401646"/>
          <wp:effectExtent l="0" t="0" r="0" b="0"/>
          <wp:wrapNone/>
          <wp:docPr id="225450570" name="Image 225450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07787" cy="40164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inline distT="0" distB="0" distL="0" distR="0" wp14:anchorId="67AD1571" wp14:editId="67AD1572">
          <wp:extent cx="1878700" cy="1328235"/>
          <wp:effectExtent l="0" t="0" r="0" b="0"/>
          <wp:docPr id="225450571" name="Image 225450571" descr="D:\Users\T0132775\Documents\EMOSPACES\2-Templates\V2\EmoSpaces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T0132775\Documents\EMOSPACES\2-Templates\V2\EmoSpaces logo.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879335" cy="1328684"/>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13DC5DA4"/>
    <w:lvl w:ilvl="0">
      <w:start w:val="1"/>
      <w:numFmt w:val="bullet"/>
      <w:pStyle w:val="Listepuces2"/>
      <w:lvlText w:val=""/>
      <w:lvlJc w:val="left"/>
      <w:pPr>
        <w:tabs>
          <w:tab w:val="num" w:pos="643"/>
        </w:tabs>
        <w:ind w:left="643" w:hanging="360"/>
      </w:pPr>
      <w:rPr>
        <w:rFonts w:ascii="Symbol" w:hAnsi="Symbol" w:hint="default"/>
      </w:rPr>
    </w:lvl>
  </w:abstractNum>
  <w:abstractNum w:abstractNumId="1">
    <w:nsid w:val="015838CE"/>
    <w:multiLevelType w:val="hybridMultilevel"/>
    <w:tmpl w:val="479CC37A"/>
    <w:lvl w:ilvl="0" w:tplc="9136452A">
      <w:start w:val="1"/>
      <w:numFmt w:val="bullet"/>
      <w:pStyle w:val="Style1puce--"/>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
    <w:nsid w:val="024A0C8F"/>
    <w:multiLevelType w:val="multilevel"/>
    <w:tmpl w:val="D22C6256"/>
    <w:lvl w:ilvl="0">
      <w:start w:val="1"/>
      <w:numFmt w:val="decimal"/>
      <w:pStyle w:val="Titre1"/>
      <w:lvlText w:val="%1."/>
      <w:lvlJc w:val="left"/>
      <w:pPr>
        <w:ind w:left="3195"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Titre2"/>
      <w:lvlText w:val="%1.%2."/>
      <w:lvlJc w:val="left"/>
      <w:pPr>
        <w:ind w:left="792" w:hanging="432"/>
      </w:pPr>
      <w:rPr>
        <w:lang w:val="en-US"/>
      </w:rPr>
    </w:lvl>
    <w:lvl w:ilvl="2">
      <w:start w:val="1"/>
      <w:numFmt w:val="decimal"/>
      <w:pStyle w:val="Titre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nsid w:val="0B684387"/>
    <w:multiLevelType w:val="hybridMultilevel"/>
    <w:tmpl w:val="38546452"/>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0E48029B"/>
    <w:multiLevelType w:val="hybridMultilevel"/>
    <w:tmpl w:val="53DC8F1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14FD5E76"/>
    <w:multiLevelType w:val="hybridMultilevel"/>
    <w:tmpl w:val="3E34B5EC"/>
    <w:lvl w:ilvl="0" w:tplc="9136452A">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8EF2D73"/>
    <w:multiLevelType w:val="hybridMultilevel"/>
    <w:tmpl w:val="414EAEC2"/>
    <w:lvl w:ilvl="0" w:tplc="69626DC2">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1AAB59A1"/>
    <w:multiLevelType w:val="hybridMultilevel"/>
    <w:tmpl w:val="6CB6E6EA"/>
    <w:lvl w:ilvl="0" w:tplc="27B6CC16">
      <w:start w:val="1"/>
      <w:numFmt w:val="bullet"/>
      <w:lvlText w:val="•"/>
      <w:lvlJc w:val="left"/>
      <w:pPr>
        <w:tabs>
          <w:tab w:val="num" w:pos="720"/>
        </w:tabs>
        <w:ind w:left="720" w:hanging="360"/>
      </w:pPr>
      <w:rPr>
        <w:rFonts w:ascii="Arial" w:hAnsi="Arial" w:hint="default"/>
      </w:rPr>
    </w:lvl>
    <w:lvl w:ilvl="1" w:tplc="0E24E0C4" w:tentative="1">
      <w:start w:val="1"/>
      <w:numFmt w:val="bullet"/>
      <w:lvlText w:val="•"/>
      <w:lvlJc w:val="left"/>
      <w:pPr>
        <w:tabs>
          <w:tab w:val="num" w:pos="1440"/>
        </w:tabs>
        <w:ind w:left="1440" w:hanging="360"/>
      </w:pPr>
      <w:rPr>
        <w:rFonts w:ascii="Arial" w:hAnsi="Arial" w:hint="default"/>
      </w:rPr>
    </w:lvl>
    <w:lvl w:ilvl="2" w:tplc="63F670F6" w:tentative="1">
      <w:start w:val="1"/>
      <w:numFmt w:val="bullet"/>
      <w:lvlText w:val="•"/>
      <w:lvlJc w:val="left"/>
      <w:pPr>
        <w:tabs>
          <w:tab w:val="num" w:pos="2160"/>
        </w:tabs>
        <w:ind w:left="2160" w:hanging="360"/>
      </w:pPr>
      <w:rPr>
        <w:rFonts w:ascii="Arial" w:hAnsi="Arial" w:hint="default"/>
      </w:rPr>
    </w:lvl>
    <w:lvl w:ilvl="3" w:tplc="1E585E2C" w:tentative="1">
      <w:start w:val="1"/>
      <w:numFmt w:val="bullet"/>
      <w:lvlText w:val="•"/>
      <w:lvlJc w:val="left"/>
      <w:pPr>
        <w:tabs>
          <w:tab w:val="num" w:pos="2880"/>
        </w:tabs>
        <w:ind w:left="2880" w:hanging="360"/>
      </w:pPr>
      <w:rPr>
        <w:rFonts w:ascii="Arial" w:hAnsi="Arial" w:hint="default"/>
      </w:rPr>
    </w:lvl>
    <w:lvl w:ilvl="4" w:tplc="44E09B42" w:tentative="1">
      <w:start w:val="1"/>
      <w:numFmt w:val="bullet"/>
      <w:lvlText w:val="•"/>
      <w:lvlJc w:val="left"/>
      <w:pPr>
        <w:tabs>
          <w:tab w:val="num" w:pos="3600"/>
        </w:tabs>
        <w:ind w:left="3600" w:hanging="360"/>
      </w:pPr>
      <w:rPr>
        <w:rFonts w:ascii="Arial" w:hAnsi="Arial" w:hint="default"/>
      </w:rPr>
    </w:lvl>
    <w:lvl w:ilvl="5" w:tplc="A3047698" w:tentative="1">
      <w:start w:val="1"/>
      <w:numFmt w:val="bullet"/>
      <w:lvlText w:val="•"/>
      <w:lvlJc w:val="left"/>
      <w:pPr>
        <w:tabs>
          <w:tab w:val="num" w:pos="4320"/>
        </w:tabs>
        <w:ind w:left="4320" w:hanging="360"/>
      </w:pPr>
      <w:rPr>
        <w:rFonts w:ascii="Arial" w:hAnsi="Arial" w:hint="default"/>
      </w:rPr>
    </w:lvl>
    <w:lvl w:ilvl="6" w:tplc="3A285852" w:tentative="1">
      <w:start w:val="1"/>
      <w:numFmt w:val="bullet"/>
      <w:lvlText w:val="•"/>
      <w:lvlJc w:val="left"/>
      <w:pPr>
        <w:tabs>
          <w:tab w:val="num" w:pos="5040"/>
        </w:tabs>
        <w:ind w:left="5040" w:hanging="360"/>
      </w:pPr>
      <w:rPr>
        <w:rFonts w:ascii="Arial" w:hAnsi="Arial" w:hint="default"/>
      </w:rPr>
    </w:lvl>
    <w:lvl w:ilvl="7" w:tplc="D674E2CA" w:tentative="1">
      <w:start w:val="1"/>
      <w:numFmt w:val="bullet"/>
      <w:lvlText w:val="•"/>
      <w:lvlJc w:val="left"/>
      <w:pPr>
        <w:tabs>
          <w:tab w:val="num" w:pos="5760"/>
        </w:tabs>
        <w:ind w:left="5760" w:hanging="360"/>
      </w:pPr>
      <w:rPr>
        <w:rFonts w:ascii="Arial" w:hAnsi="Arial" w:hint="default"/>
      </w:rPr>
    </w:lvl>
    <w:lvl w:ilvl="8" w:tplc="1270CD8E" w:tentative="1">
      <w:start w:val="1"/>
      <w:numFmt w:val="bullet"/>
      <w:lvlText w:val="•"/>
      <w:lvlJc w:val="left"/>
      <w:pPr>
        <w:tabs>
          <w:tab w:val="num" w:pos="6480"/>
        </w:tabs>
        <w:ind w:left="6480" w:hanging="360"/>
      </w:pPr>
      <w:rPr>
        <w:rFonts w:ascii="Arial" w:hAnsi="Arial" w:hint="default"/>
      </w:rPr>
    </w:lvl>
  </w:abstractNum>
  <w:abstractNum w:abstractNumId="8">
    <w:nsid w:val="1C423EA9"/>
    <w:multiLevelType w:val="hybridMultilevel"/>
    <w:tmpl w:val="2F3A37C8"/>
    <w:lvl w:ilvl="0" w:tplc="DFFE953C">
      <w:start w:val="1"/>
      <w:numFmt w:val="bullet"/>
      <w:lvlText w:val="–"/>
      <w:lvlJc w:val="left"/>
      <w:pPr>
        <w:ind w:left="1880" w:hanging="360"/>
      </w:pPr>
      <w:rPr>
        <w:rFonts w:ascii="SimSun" w:eastAsia="SimSun" w:hAnsi="SimSun" w:hint="eastAsia"/>
      </w:rPr>
    </w:lvl>
    <w:lvl w:ilvl="1" w:tplc="04090003">
      <w:start w:val="1"/>
      <w:numFmt w:val="bullet"/>
      <w:lvlText w:val="o"/>
      <w:lvlJc w:val="left"/>
      <w:pPr>
        <w:ind w:left="2600" w:hanging="360"/>
      </w:pPr>
      <w:rPr>
        <w:rFonts w:ascii="Courier New" w:hAnsi="Courier New" w:cs="Courier New" w:hint="default"/>
      </w:rPr>
    </w:lvl>
    <w:lvl w:ilvl="2" w:tplc="04090005">
      <w:start w:val="1"/>
      <w:numFmt w:val="bullet"/>
      <w:lvlText w:val=""/>
      <w:lvlJc w:val="left"/>
      <w:pPr>
        <w:ind w:left="3320" w:hanging="360"/>
      </w:pPr>
      <w:rPr>
        <w:rFonts w:ascii="Wingdings" w:hAnsi="Wingdings" w:hint="default"/>
      </w:rPr>
    </w:lvl>
    <w:lvl w:ilvl="3" w:tplc="04090001">
      <w:start w:val="1"/>
      <w:numFmt w:val="bullet"/>
      <w:lvlText w:val=""/>
      <w:lvlJc w:val="left"/>
      <w:pPr>
        <w:ind w:left="4040" w:hanging="360"/>
      </w:pPr>
      <w:rPr>
        <w:rFonts w:ascii="Symbol" w:hAnsi="Symbol" w:hint="default"/>
      </w:rPr>
    </w:lvl>
    <w:lvl w:ilvl="4" w:tplc="04090003" w:tentative="1">
      <w:start w:val="1"/>
      <w:numFmt w:val="bullet"/>
      <w:lvlText w:val="o"/>
      <w:lvlJc w:val="left"/>
      <w:pPr>
        <w:ind w:left="4760" w:hanging="360"/>
      </w:pPr>
      <w:rPr>
        <w:rFonts w:ascii="Courier New" w:hAnsi="Courier New" w:cs="Courier New" w:hint="default"/>
      </w:rPr>
    </w:lvl>
    <w:lvl w:ilvl="5" w:tplc="04090005" w:tentative="1">
      <w:start w:val="1"/>
      <w:numFmt w:val="bullet"/>
      <w:lvlText w:val=""/>
      <w:lvlJc w:val="left"/>
      <w:pPr>
        <w:ind w:left="5480" w:hanging="360"/>
      </w:pPr>
      <w:rPr>
        <w:rFonts w:ascii="Wingdings" w:hAnsi="Wingdings" w:hint="default"/>
      </w:rPr>
    </w:lvl>
    <w:lvl w:ilvl="6" w:tplc="04090001" w:tentative="1">
      <w:start w:val="1"/>
      <w:numFmt w:val="bullet"/>
      <w:lvlText w:val=""/>
      <w:lvlJc w:val="left"/>
      <w:pPr>
        <w:ind w:left="6200" w:hanging="360"/>
      </w:pPr>
      <w:rPr>
        <w:rFonts w:ascii="Symbol" w:hAnsi="Symbol" w:hint="default"/>
      </w:rPr>
    </w:lvl>
    <w:lvl w:ilvl="7" w:tplc="04090003" w:tentative="1">
      <w:start w:val="1"/>
      <w:numFmt w:val="bullet"/>
      <w:lvlText w:val="o"/>
      <w:lvlJc w:val="left"/>
      <w:pPr>
        <w:ind w:left="6920" w:hanging="360"/>
      </w:pPr>
      <w:rPr>
        <w:rFonts w:ascii="Courier New" w:hAnsi="Courier New" w:cs="Courier New" w:hint="default"/>
      </w:rPr>
    </w:lvl>
    <w:lvl w:ilvl="8" w:tplc="04090005" w:tentative="1">
      <w:start w:val="1"/>
      <w:numFmt w:val="bullet"/>
      <w:lvlText w:val=""/>
      <w:lvlJc w:val="left"/>
      <w:pPr>
        <w:ind w:left="7640" w:hanging="360"/>
      </w:pPr>
      <w:rPr>
        <w:rFonts w:ascii="Wingdings" w:hAnsi="Wingdings" w:hint="default"/>
      </w:rPr>
    </w:lvl>
  </w:abstractNum>
  <w:abstractNum w:abstractNumId="9">
    <w:nsid w:val="1F8E4061"/>
    <w:multiLevelType w:val="hybridMultilevel"/>
    <w:tmpl w:val="2120339E"/>
    <w:lvl w:ilvl="0" w:tplc="86A88386">
      <w:start w:val="1"/>
      <w:numFmt w:val="bullet"/>
      <w:lvlText w:val="•"/>
      <w:lvlJc w:val="left"/>
      <w:pPr>
        <w:tabs>
          <w:tab w:val="num" w:pos="720"/>
        </w:tabs>
        <w:ind w:left="720" w:hanging="360"/>
      </w:pPr>
      <w:rPr>
        <w:rFonts w:ascii="Arial" w:hAnsi="Arial" w:hint="default"/>
      </w:rPr>
    </w:lvl>
    <w:lvl w:ilvl="1" w:tplc="15C0D046" w:tentative="1">
      <w:start w:val="1"/>
      <w:numFmt w:val="bullet"/>
      <w:lvlText w:val="•"/>
      <w:lvlJc w:val="left"/>
      <w:pPr>
        <w:tabs>
          <w:tab w:val="num" w:pos="1440"/>
        </w:tabs>
        <w:ind w:left="1440" w:hanging="360"/>
      </w:pPr>
      <w:rPr>
        <w:rFonts w:ascii="Arial" w:hAnsi="Arial" w:hint="default"/>
      </w:rPr>
    </w:lvl>
    <w:lvl w:ilvl="2" w:tplc="91063242" w:tentative="1">
      <w:start w:val="1"/>
      <w:numFmt w:val="bullet"/>
      <w:lvlText w:val="•"/>
      <w:lvlJc w:val="left"/>
      <w:pPr>
        <w:tabs>
          <w:tab w:val="num" w:pos="2160"/>
        </w:tabs>
        <w:ind w:left="2160" w:hanging="360"/>
      </w:pPr>
      <w:rPr>
        <w:rFonts w:ascii="Arial" w:hAnsi="Arial" w:hint="default"/>
      </w:rPr>
    </w:lvl>
    <w:lvl w:ilvl="3" w:tplc="7BFCEE28" w:tentative="1">
      <w:start w:val="1"/>
      <w:numFmt w:val="bullet"/>
      <w:lvlText w:val="•"/>
      <w:lvlJc w:val="left"/>
      <w:pPr>
        <w:tabs>
          <w:tab w:val="num" w:pos="2880"/>
        </w:tabs>
        <w:ind w:left="2880" w:hanging="360"/>
      </w:pPr>
      <w:rPr>
        <w:rFonts w:ascii="Arial" w:hAnsi="Arial" w:hint="default"/>
      </w:rPr>
    </w:lvl>
    <w:lvl w:ilvl="4" w:tplc="06D21E44" w:tentative="1">
      <w:start w:val="1"/>
      <w:numFmt w:val="bullet"/>
      <w:lvlText w:val="•"/>
      <w:lvlJc w:val="left"/>
      <w:pPr>
        <w:tabs>
          <w:tab w:val="num" w:pos="3600"/>
        </w:tabs>
        <w:ind w:left="3600" w:hanging="360"/>
      </w:pPr>
      <w:rPr>
        <w:rFonts w:ascii="Arial" w:hAnsi="Arial" w:hint="default"/>
      </w:rPr>
    </w:lvl>
    <w:lvl w:ilvl="5" w:tplc="74101728" w:tentative="1">
      <w:start w:val="1"/>
      <w:numFmt w:val="bullet"/>
      <w:lvlText w:val="•"/>
      <w:lvlJc w:val="left"/>
      <w:pPr>
        <w:tabs>
          <w:tab w:val="num" w:pos="4320"/>
        </w:tabs>
        <w:ind w:left="4320" w:hanging="360"/>
      </w:pPr>
      <w:rPr>
        <w:rFonts w:ascii="Arial" w:hAnsi="Arial" w:hint="default"/>
      </w:rPr>
    </w:lvl>
    <w:lvl w:ilvl="6" w:tplc="9B0C97C2" w:tentative="1">
      <w:start w:val="1"/>
      <w:numFmt w:val="bullet"/>
      <w:lvlText w:val="•"/>
      <w:lvlJc w:val="left"/>
      <w:pPr>
        <w:tabs>
          <w:tab w:val="num" w:pos="5040"/>
        </w:tabs>
        <w:ind w:left="5040" w:hanging="360"/>
      </w:pPr>
      <w:rPr>
        <w:rFonts w:ascii="Arial" w:hAnsi="Arial" w:hint="default"/>
      </w:rPr>
    </w:lvl>
    <w:lvl w:ilvl="7" w:tplc="5B5EC2F6" w:tentative="1">
      <w:start w:val="1"/>
      <w:numFmt w:val="bullet"/>
      <w:lvlText w:val="•"/>
      <w:lvlJc w:val="left"/>
      <w:pPr>
        <w:tabs>
          <w:tab w:val="num" w:pos="5760"/>
        </w:tabs>
        <w:ind w:left="5760" w:hanging="360"/>
      </w:pPr>
      <w:rPr>
        <w:rFonts w:ascii="Arial" w:hAnsi="Arial" w:hint="default"/>
      </w:rPr>
    </w:lvl>
    <w:lvl w:ilvl="8" w:tplc="DFB8393E" w:tentative="1">
      <w:start w:val="1"/>
      <w:numFmt w:val="bullet"/>
      <w:lvlText w:val="•"/>
      <w:lvlJc w:val="left"/>
      <w:pPr>
        <w:tabs>
          <w:tab w:val="num" w:pos="6480"/>
        </w:tabs>
        <w:ind w:left="6480" w:hanging="360"/>
      </w:pPr>
      <w:rPr>
        <w:rFonts w:ascii="Arial" w:hAnsi="Arial" w:hint="default"/>
      </w:rPr>
    </w:lvl>
  </w:abstractNum>
  <w:abstractNum w:abstractNumId="10">
    <w:nsid w:val="29CD524B"/>
    <w:multiLevelType w:val="hybridMultilevel"/>
    <w:tmpl w:val="B8820528"/>
    <w:lvl w:ilvl="0" w:tplc="DFAC785A">
      <w:numFmt w:val="bullet"/>
      <w:lvlText w:val="-"/>
      <w:lvlJc w:val="left"/>
      <w:pPr>
        <w:ind w:left="720" w:hanging="360"/>
      </w:pPr>
      <w:rPr>
        <w:rFonts w:ascii="Calibri" w:eastAsiaTheme="minorHAns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2E2D35B0"/>
    <w:multiLevelType w:val="hybridMultilevel"/>
    <w:tmpl w:val="D79C2EDA"/>
    <w:lvl w:ilvl="0" w:tplc="9136452A">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2AB1521"/>
    <w:multiLevelType w:val="hybridMultilevel"/>
    <w:tmpl w:val="2AF69DB0"/>
    <w:lvl w:ilvl="0" w:tplc="0A0012DE">
      <w:start w:val="1"/>
      <w:numFmt w:val="lowerLetter"/>
      <w:lvlText w:val="%1."/>
      <w:lvlJc w:val="left"/>
      <w:pPr>
        <w:ind w:left="465" w:hanging="360"/>
      </w:pPr>
      <w:rPr>
        <w:rFonts w:hint="default"/>
      </w:rPr>
    </w:lvl>
    <w:lvl w:ilvl="1" w:tplc="04090019" w:tentative="1">
      <w:start w:val="1"/>
      <w:numFmt w:val="lowerLetter"/>
      <w:lvlText w:val="%2."/>
      <w:lvlJc w:val="left"/>
      <w:pPr>
        <w:ind w:left="1185" w:hanging="360"/>
      </w:pPr>
    </w:lvl>
    <w:lvl w:ilvl="2" w:tplc="0409001B" w:tentative="1">
      <w:start w:val="1"/>
      <w:numFmt w:val="lowerRoman"/>
      <w:lvlText w:val="%3."/>
      <w:lvlJc w:val="right"/>
      <w:pPr>
        <w:ind w:left="1905" w:hanging="180"/>
      </w:pPr>
    </w:lvl>
    <w:lvl w:ilvl="3" w:tplc="0409000F" w:tentative="1">
      <w:start w:val="1"/>
      <w:numFmt w:val="decimal"/>
      <w:lvlText w:val="%4."/>
      <w:lvlJc w:val="left"/>
      <w:pPr>
        <w:ind w:left="2625" w:hanging="360"/>
      </w:pPr>
    </w:lvl>
    <w:lvl w:ilvl="4" w:tplc="04090019" w:tentative="1">
      <w:start w:val="1"/>
      <w:numFmt w:val="lowerLetter"/>
      <w:lvlText w:val="%5."/>
      <w:lvlJc w:val="left"/>
      <w:pPr>
        <w:ind w:left="3345" w:hanging="360"/>
      </w:pPr>
    </w:lvl>
    <w:lvl w:ilvl="5" w:tplc="0409001B" w:tentative="1">
      <w:start w:val="1"/>
      <w:numFmt w:val="lowerRoman"/>
      <w:lvlText w:val="%6."/>
      <w:lvlJc w:val="right"/>
      <w:pPr>
        <w:ind w:left="4065" w:hanging="180"/>
      </w:pPr>
    </w:lvl>
    <w:lvl w:ilvl="6" w:tplc="0409000F" w:tentative="1">
      <w:start w:val="1"/>
      <w:numFmt w:val="decimal"/>
      <w:lvlText w:val="%7."/>
      <w:lvlJc w:val="left"/>
      <w:pPr>
        <w:ind w:left="4785" w:hanging="360"/>
      </w:pPr>
    </w:lvl>
    <w:lvl w:ilvl="7" w:tplc="04090019" w:tentative="1">
      <w:start w:val="1"/>
      <w:numFmt w:val="lowerLetter"/>
      <w:lvlText w:val="%8."/>
      <w:lvlJc w:val="left"/>
      <w:pPr>
        <w:ind w:left="5505" w:hanging="360"/>
      </w:pPr>
    </w:lvl>
    <w:lvl w:ilvl="8" w:tplc="0409001B" w:tentative="1">
      <w:start w:val="1"/>
      <w:numFmt w:val="lowerRoman"/>
      <w:lvlText w:val="%9."/>
      <w:lvlJc w:val="right"/>
      <w:pPr>
        <w:ind w:left="6225" w:hanging="180"/>
      </w:pPr>
    </w:lvl>
  </w:abstractNum>
  <w:abstractNum w:abstractNumId="13">
    <w:nsid w:val="38C80616"/>
    <w:multiLevelType w:val="multilevel"/>
    <w:tmpl w:val="400EC69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nsid w:val="3B281B61"/>
    <w:multiLevelType w:val="hybridMultilevel"/>
    <w:tmpl w:val="FE1409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CC810D4"/>
    <w:multiLevelType w:val="hybridMultilevel"/>
    <w:tmpl w:val="A4A6F1C6"/>
    <w:lvl w:ilvl="0" w:tplc="010EC7DC">
      <w:start w:val="1"/>
      <w:numFmt w:val="bullet"/>
      <w:lvlText w:val=""/>
      <w:lvlJc w:val="left"/>
      <w:pPr>
        <w:ind w:left="720" w:hanging="360"/>
      </w:pPr>
      <w:rPr>
        <w:rFonts w:ascii="Symbol" w:hAnsi="Symbol" w:hint="default"/>
      </w:rPr>
    </w:lvl>
    <w:lvl w:ilvl="1" w:tplc="C89C7FC2">
      <w:start w:val="1"/>
      <w:numFmt w:val="bullet"/>
      <w:lvlText w:val="o"/>
      <w:lvlJc w:val="left"/>
      <w:pPr>
        <w:ind w:left="1440" w:hanging="360"/>
      </w:pPr>
      <w:rPr>
        <w:rFonts w:ascii="Courier New" w:hAnsi="Courier New" w:hint="default"/>
      </w:rPr>
    </w:lvl>
    <w:lvl w:ilvl="2" w:tplc="9A1A4FB0">
      <w:start w:val="1"/>
      <w:numFmt w:val="bullet"/>
      <w:lvlText w:val=""/>
      <w:lvlJc w:val="left"/>
      <w:pPr>
        <w:ind w:left="2160" w:hanging="360"/>
      </w:pPr>
      <w:rPr>
        <w:rFonts w:ascii="Wingdings" w:hAnsi="Wingdings" w:hint="default"/>
      </w:rPr>
    </w:lvl>
    <w:lvl w:ilvl="3" w:tplc="9B56D0AE">
      <w:start w:val="1"/>
      <w:numFmt w:val="bullet"/>
      <w:lvlText w:val=""/>
      <w:lvlJc w:val="left"/>
      <w:pPr>
        <w:ind w:left="2880" w:hanging="360"/>
      </w:pPr>
      <w:rPr>
        <w:rFonts w:ascii="Symbol" w:hAnsi="Symbol" w:hint="default"/>
      </w:rPr>
    </w:lvl>
    <w:lvl w:ilvl="4" w:tplc="567076C2">
      <w:start w:val="1"/>
      <w:numFmt w:val="bullet"/>
      <w:lvlText w:val="o"/>
      <w:lvlJc w:val="left"/>
      <w:pPr>
        <w:ind w:left="3600" w:hanging="360"/>
      </w:pPr>
      <w:rPr>
        <w:rFonts w:ascii="Courier New" w:hAnsi="Courier New" w:hint="default"/>
      </w:rPr>
    </w:lvl>
    <w:lvl w:ilvl="5" w:tplc="4E4C4C76">
      <w:start w:val="1"/>
      <w:numFmt w:val="bullet"/>
      <w:lvlText w:val=""/>
      <w:lvlJc w:val="left"/>
      <w:pPr>
        <w:ind w:left="4320" w:hanging="360"/>
      </w:pPr>
      <w:rPr>
        <w:rFonts w:ascii="Wingdings" w:hAnsi="Wingdings" w:hint="default"/>
      </w:rPr>
    </w:lvl>
    <w:lvl w:ilvl="6" w:tplc="D2C2D634">
      <w:start w:val="1"/>
      <w:numFmt w:val="bullet"/>
      <w:lvlText w:val=""/>
      <w:lvlJc w:val="left"/>
      <w:pPr>
        <w:ind w:left="5040" w:hanging="360"/>
      </w:pPr>
      <w:rPr>
        <w:rFonts w:ascii="Symbol" w:hAnsi="Symbol" w:hint="default"/>
      </w:rPr>
    </w:lvl>
    <w:lvl w:ilvl="7" w:tplc="03C630A8">
      <w:start w:val="1"/>
      <w:numFmt w:val="bullet"/>
      <w:lvlText w:val="o"/>
      <w:lvlJc w:val="left"/>
      <w:pPr>
        <w:ind w:left="5760" w:hanging="360"/>
      </w:pPr>
      <w:rPr>
        <w:rFonts w:ascii="Courier New" w:hAnsi="Courier New" w:hint="default"/>
      </w:rPr>
    </w:lvl>
    <w:lvl w:ilvl="8" w:tplc="08C26F78">
      <w:start w:val="1"/>
      <w:numFmt w:val="bullet"/>
      <w:lvlText w:val=""/>
      <w:lvlJc w:val="left"/>
      <w:pPr>
        <w:ind w:left="6480" w:hanging="360"/>
      </w:pPr>
      <w:rPr>
        <w:rFonts w:ascii="Wingdings" w:hAnsi="Wingdings" w:hint="default"/>
      </w:rPr>
    </w:lvl>
  </w:abstractNum>
  <w:abstractNum w:abstractNumId="16">
    <w:nsid w:val="42060F2D"/>
    <w:multiLevelType w:val="hybridMultilevel"/>
    <w:tmpl w:val="08C495D0"/>
    <w:lvl w:ilvl="0" w:tplc="3FFC3AE0">
      <w:numFmt w:val="bullet"/>
      <w:lvlText w:val="•"/>
      <w:lvlJc w:val="left"/>
      <w:pPr>
        <w:ind w:left="360" w:hanging="360"/>
      </w:pPr>
      <w:rPr>
        <w:rFonts w:ascii="Calibri" w:eastAsiaTheme="minorHAnsi" w:hAnsi="Calibri" w:cs="Calibri"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7">
    <w:nsid w:val="47D7517F"/>
    <w:multiLevelType w:val="hybridMultilevel"/>
    <w:tmpl w:val="8C423D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15E52DB"/>
    <w:multiLevelType w:val="hybridMultilevel"/>
    <w:tmpl w:val="A67A12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3C74527"/>
    <w:multiLevelType w:val="hybridMultilevel"/>
    <w:tmpl w:val="7E62E70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543D7C59"/>
    <w:multiLevelType w:val="hybridMultilevel"/>
    <w:tmpl w:val="58FA0ADA"/>
    <w:lvl w:ilvl="0" w:tplc="ACEC656A">
      <w:start w:val="1"/>
      <w:numFmt w:val="bullet"/>
      <w:lvlText w:val=""/>
      <w:lvlJc w:val="left"/>
      <w:pPr>
        <w:ind w:left="720" w:hanging="360"/>
      </w:pPr>
      <w:rPr>
        <w:rFonts w:ascii="Symbol" w:hAnsi="Symbol" w:hint="default"/>
      </w:rPr>
    </w:lvl>
    <w:lvl w:ilvl="1" w:tplc="000E55BC">
      <w:start w:val="1"/>
      <w:numFmt w:val="bullet"/>
      <w:lvlText w:val="o"/>
      <w:lvlJc w:val="left"/>
      <w:pPr>
        <w:ind w:left="1440" w:hanging="360"/>
      </w:pPr>
      <w:rPr>
        <w:rFonts w:ascii="Courier New" w:hAnsi="Courier New" w:hint="default"/>
      </w:rPr>
    </w:lvl>
    <w:lvl w:ilvl="2" w:tplc="86D87928">
      <w:start w:val="1"/>
      <w:numFmt w:val="bullet"/>
      <w:lvlText w:val=""/>
      <w:lvlJc w:val="left"/>
      <w:pPr>
        <w:ind w:left="2160" w:hanging="360"/>
      </w:pPr>
      <w:rPr>
        <w:rFonts w:ascii="Wingdings" w:hAnsi="Wingdings" w:hint="default"/>
      </w:rPr>
    </w:lvl>
    <w:lvl w:ilvl="3" w:tplc="537C49C2">
      <w:start w:val="1"/>
      <w:numFmt w:val="bullet"/>
      <w:lvlText w:val=""/>
      <w:lvlJc w:val="left"/>
      <w:pPr>
        <w:ind w:left="2880" w:hanging="360"/>
      </w:pPr>
      <w:rPr>
        <w:rFonts w:ascii="Symbol" w:hAnsi="Symbol" w:hint="default"/>
      </w:rPr>
    </w:lvl>
    <w:lvl w:ilvl="4" w:tplc="22BC1386">
      <w:start w:val="1"/>
      <w:numFmt w:val="bullet"/>
      <w:lvlText w:val="o"/>
      <w:lvlJc w:val="left"/>
      <w:pPr>
        <w:ind w:left="3600" w:hanging="360"/>
      </w:pPr>
      <w:rPr>
        <w:rFonts w:ascii="Courier New" w:hAnsi="Courier New" w:hint="default"/>
      </w:rPr>
    </w:lvl>
    <w:lvl w:ilvl="5" w:tplc="65DE5CF4">
      <w:start w:val="1"/>
      <w:numFmt w:val="bullet"/>
      <w:lvlText w:val=""/>
      <w:lvlJc w:val="left"/>
      <w:pPr>
        <w:ind w:left="4320" w:hanging="360"/>
      </w:pPr>
      <w:rPr>
        <w:rFonts w:ascii="Wingdings" w:hAnsi="Wingdings" w:hint="default"/>
      </w:rPr>
    </w:lvl>
    <w:lvl w:ilvl="6" w:tplc="52FAB5C2">
      <w:start w:val="1"/>
      <w:numFmt w:val="bullet"/>
      <w:lvlText w:val=""/>
      <w:lvlJc w:val="left"/>
      <w:pPr>
        <w:ind w:left="5040" w:hanging="360"/>
      </w:pPr>
      <w:rPr>
        <w:rFonts w:ascii="Symbol" w:hAnsi="Symbol" w:hint="default"/>
      </w:rPr>
    </w:lvl>
    <w:lvl w:ilvl="7" w:tplc="85AC7EC0">
      <w:start w:val="1"/>
      <w:numFmt w:val="bullet"/>
      <w:lvlText w:val="o"/>
      <w:lvlJc w:val="left"/>
      <w:pPr>
        <w:ind w:left="5760" w:hanging="360"/>
      </w:pPr>
      <w:rPr>
        <w:rFonts w:ascii="Courier New" w:hAnsi="Courier New" w:hint="default"/>
      </w:rPr>
    </w:lvl>
    <w:lvl w:ilvl="8" w:tplc="2EF6DA54">
      <w:start w:val="1"/>
      <w:numFmt w:val="bullet"/>
      <w:lvlText w:val=""/>
      <w:lvlJc w:val="left"/>
      <w:pPr>
        <w:ind w:left="6480" w:hanging="360"/>
      </w:pPr>
      <w:rPr>
        <w:rFonts w:ascii="Wingdings" w:hAnsi="Wingdings" w:hint="default"/>
      </w:rPr>
    </w:lvl>
  </w:abstractNum>
  <w:abstractNum w:abstractNumId="21">
    <w:nsid w:val="57ED6547"/>
    <w:multiLevelType w:val="hybridMultilevel"/>
    <w:tmpl w:val="1032BFE0"/>
    <w:lvl w:ilvl="0" w:tplc="85688FD2">
      <w:start w:val="1"/>
      <w:numFmt w:val="decimal"/>
      <w:lvlText w:val="%1."/>
      <w:lvlJc w:val="left"/>
      <w:pPr>
        <w:ind w:left="1520" w:hanging="360"/>
      </w:pPr>
      <w:rPr>
        <w:rFonts w:hint="default"/>
      </w:rPr>
    </w:lvl>
    <w:lvl w:ilvl="1" w:tplc="04090019" w:tentative="1">
      <w:start w:val="1"/>
      <w:numFmt w:val="lowerLetter"/>
      <w:lvlText w:val="%2."/>
      <w:lvlJc w:val="left"/>
      <w:pPr>
        <w:ind w:left="2240" w:hanging="360"/>
      </w:pPr>
    </w:lvl>
    <w:lvl w:ilvl="2" w:tplc="0409001B" w:tentative="1">
      <w:start w:val="1"/>
      <w:numFmt w:val="lowerRoman"/>
      <w:lvlText w:val="%3."/>
      <w:lvlJc w:val="right"/>
      <w:pPr>
        <w:ind w:left="2960" w:hanging="180"/>
      </w:pPr>
    </w:lvl>
    <w:lvl w:ilvl="3" w:tplc="0409000F" w:tentative="1">
      <w:start w:val="1"/>
      <w:numFmt w:val="decimal"/>
      <w:lvlText w:val="%4."/>
      <w:lvlJc w:val="left"/>
      <w:pPr>
        <w:ind w:left="3680" w:hanging="360"/>
      </w:pPr>
    </w:lvl>
    <w:lvl w:ilvl="4" w:tplc="04090019" w:tentative="1">
      <w:start w:val="1"/>
      <w:numFmt w:val="lowerLetter"/>
      <w:lvlText w:val="%5."/>
      <w:lvlJc w:val="left"/>
      <w:pPr>
        <w:ind w:left="4400" w:hanging="360"/>
      </w:pPr>
    </w:lvl>
    <w:lvl w:ilvl="5" w:tplc="0409001B" w:tentative="1">
      <w:start w:val="1"/>
      <w:numFmt w:val="lowerRoman"/>
      <w:lvlText w:val="%6."/>
      <w:lvlJc w:val="right"/>
      <w:pPr>
        <w:ind w:left="5120" w:hanging="180"/>
      </w:pPr>
    </w:lvl>
    <w:lvl w:ilvl="6" w:tplc="0409000F" w:tentative="1">
      <w:start w:val="1"/>
      <w:numFmt w:val="decimal"/>
      <w:lvlText w:val="%7."/>
      <w:lvlJc w:val="left"/>
      <w:pPr>
        <w:ind w:left="5840" w:hanging="360"/>
      </w:pPr>
    </w:lvl>
    <w:lvl w:ilvl="7" w:tplc="04090019" w:tentative="1">
      <w:start w:val="1"/>
      <w:numFmt w:val="lowerLetter"/>
      <w:lvlText w:val="%8."/>
      <w:lvlJc w:val="left"/>
      <w:pPr>
        <w:ind w:left="6560" w:hanging="360"/>
      </w:pPr>
    </w:lvl>
    <w:lvl w:ilvl="8" w:tplc="0409001B" w:tentative="1">
      <w:start w:val="1"/>
      <w:numFmt w:val="lowerRoman"/>
      <w:lvlText w:val="%9."/>
      <w:lvlJc w:val="right"/>
      <w:pPr>
        <w:ind w:left="7280" w:hanging="180"/>
      </w:pPr>
    </w:lvl>
  </w:abstractNum>
  <w:abstractNum w:abstractNumId="22">
    <w:nsid w:val="58086A07"/>
    <w:multiLevelType w:val="hybridMultilevel"/>
    <w:tmpl w:val="DE70E90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nsid w:val="5948610F"/>
    <w:multiLevelType w:val="hybridMultilevel"/>
    <w:tmpl w:val="7C0EB1E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5CC12D0F"/>
    <w:multiLevelType w:val="hybridMultilevel"/>
    <w:tmpl w:val="495242C6"/>
    <w:lvl w:ilvl="0" w:tplc="4DA425C4">
      <w:start w:val="6"/>
      <w:numFmt w:val="bullet"/>
      <w:lvlText w:val="-"/>
      <w:lvlJc w:val="left"/>
      <w:pPr>
        <w:ind w:left="720" w:hanging="360"/>
      </w:pPr>
      <w:rPr>
        <w:rFonts w:ascii="Calibri" w:eastAsia="Calibr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5EC20F27"/>
    <w:multiLevelType w:val="hybridMultilevel"/>
    <w:tmpl w:val="1F4C18A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64A00759"/>
    <w:multiLevelType w:val="hybridMultilevel"/>
    <w:tmpl w:val="34C829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680E1D41"/>
    <w:multiLevelType w:val="hybridMultilevel"/>
    <w:tmpl w:val="3206891E"/>
    <w:lvl w:ilvl="0" w:tplc="88FA5CD0">
      <w:numFmt w:val="bullet"/>
      <w:lvlText w:val="-"/>
      <w:lvlJc w:val="left"/>
      <w:pPr>
        <w:ind w:left="720" w:hanging="360"/>
      </w:pPr>
      <w:rPr>
        <w:rFonts w:ascii="Calibri" w:eastAsiaTheme="minorHAnsi" w:hAnsi="Calibri" w:cs="Calibri"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28">
    <w:nsid w:val="6F0158C3"/>
    <w:multiLevelType w:val="hybridMultilevel"/>
    <w:tmpl w:val="0EE009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FA67BE6"/>
    <w:multiLevelType w:val="hybridMultilevel"/>
    <w:tmpl w:val="DEF6432C"/>
    <w:lvl w:ilvl="0" w:tplc="6C28A044">
      <w:start w:val="1"/>
      <w:numFmt w:val="bullet"/>
      <w:lvlText w:val=""/>
      <w:lvlJc w:val="left"/>
      <w:pPr>
        <w:ind w:left="720" w:hanging="360"/>
      </w:pPr>
      <w:rPr>
        <w:rFonts w:ascii="Symbol" w:hAnsi="Symbol" w:hint="default"/>
      </w:rPr>
    </w:lvl>
    <w:lvl w:ilvl="1" w:tplc="B994F516">
      <w:start w:val="1"/>
      <w:numFmt w:val="bullet"/>
      <w:lvlText w:val="o"/>
      <w:lvlJc w:val="left"/>
      <w:pPr>
        <w:ind w:left="1440" w:hanging="360"/>
      </w:pPr>
      <w:rPr>
        <w:rFonts w:ascii="Courier New" w:hAnsi="Courier New" w:hint="default"/>
      </w:rPr>
    </w:lvl>
    <w:lvl w:ilvl="2" w:tplc="F998CC54">
      <w:start w:val="1"/>
      <w:numFmt w:val="bullet"/>
      <w:lvlText w:val=""/>
      <w:lvlJc w:val="left"/>
      <w:pPr>
        <w:ind w:left="2160" w:hanging="360"/>
      </w:pPr>
      <w:rPr>
        <w:rFonts w:ascii="Wingdings" w:hAnsi="Wingdings" w:hint="default"/>
      </w:rPr>
    </w:lvl>
    <w:lvl w:ilvl="3" w:tplc="6A5E1B24">
      <w:start w:val="1"/>
      <w:numFmt w:val="bullet"/>
      <w:lvlText w:val=""/>
      <w:lvlJc w:val="left"/>
      <w:pPr>
        <w:ind w:left="2880" w:hanging="360"/>
      </w:pPr>
      <w:rPr>
        <w:rFonts w:ascii="Symbol" w:hAnsi="Symbol" w:hint="default"/>
      </w:rPr>
    </w:lvl>
    <w:lvl w:ilvl="4" w:tplc="949810F0">
      <w:start w:val="1"/>
      <w:numFmt w:val="bullet"/>
      <w:lvlText w:val="o"/>
      <w:lvlJc w:val="left"/>
      <w:pPr>
        <w:ind w:left="3600" w:hanging="360"/>
      </w:pPr>
      <w:rPr>
        <w:rFonts w:ascii="Courier New" w:hAnsi="Courier New" w:hint="default"/>
      </w:rPr>
    </w:lvl>
    <w:lvl w:ilvl="5" w:tplc="0848F1A2">
      <w:start w:val="1"/>
      <w:numFmt w:val="bullet"/>
      <w:lvlText w:val=""/>
      <w:lvlJc w:val="left"/>
      <w:pPr>
        <w:ind w:left="4320" w:hanging="360"/>
      </w:pPr>
      <w:rPr>
        <w:rFonts w:ascii="Wingdings" w:hAnsi="Wingdings" w:hint="default"/>
      </w:rPr>
    </w:lvl>
    <w:lvl w:ilvl="6" w:tplc="776273B0">
      <w:start w:val="1"/>
      <w:numFmt w:val="bullet"/>
      <w:lvlText w:val=""/>
      <w:lvlJc w:val="left"/>
      <w:pPr>
        <w:ind w:left="5040" w:hanging="360"/>
      </w:pPr>
      <w:rPr>
        <w:rFonts w:ascii="Symbol" w:hAnsi="Symbol" w:hint="default"/>
      </w:rPr>
    </w:lvl>
    <w:lvl w:ilvl="7" w:tplc="A836ADE6">
      <w:start w:val="1"/>
      <w:numFmt w:val="bullet"/>
      <w:lvlText w:val="o"/>
      <w:lvlJc w:val="left"/>
      <w:pPr>
        <w:ind w:left="5760" w:hanging="360"/>
      </w:pPr>
      <w:rPr>
        <w:rFonts w:ascii="Courier New" w:hAnsi="Courier New" w:hint="default"/>
      </w:rPr>
    </w:lvl>
    <w:lvl w:ilvl="8" w:tplc="F7FAC828">
      <w:start w:val="1"/>
      <w:numFmt w:val="bullet"/>
      <w:lvlText w:val=""/>
      <w:lvlJc w:val="left"/>
      <w:pPr>
        <w:ind w:left="6480" w:hanging="360"/>
      </w:pPr>
      <w:rPr>
        <w:rFonts w:ascii="Wingdings" w:hAnsi="Wingdings" w:hint="default"/>
      </w:rPr>
    </w:lvl>
  </w:abstractNum>
  <w:abstractNum w:abstractNumId="30">
    <w:nsid w:val="72F27715"/>
    <w:multiLevelType w:val="hybridMultilevel"/>
    <w:tmpl w:val="7EA860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5382558"/>
    <w:multiLevelType w:val="hybridMultilevel"/>
    <w:tmpl w:val="CA3298B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7569159A"/>
    <w:multiLevelType w:val="hybridMultilevel"/>
    <w:tmpl w:val="3384A00C"/>
    <w:lvl w:ilvl="0" w:tplc="04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7BF66608"/>
    <w:multiLevelType w:val="hybridMultilevel"/>
    <w:tmpl w:val="8500B358"/>
    <w:lvl w:ilvl="0" w:tplc="A7C26ECA">
      <w:start w:val="1"/>
      <w:numFmt w:val="bullet"/>
      <w:lvlText w:val=""/>
      <w:lvlJc w:val="left"/>
      <w:pPr>
        <w:ind w:left="720" w:hanging="360"/>
      </w:pPr>
      <w:rPr>
        <w:rFonts w:ascii="Symbol" w:hAnsi="Symbol" w:hint="default"/>
        <w:lang w:val="en-G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7E2A5365"/>
    <w:multiLevelType w:val="hybridMultilevel"/>
    <w:tmpl w:val="89E21CFE"/>
    <w:lvl w:ilvl="0" w:tplc="DFAC785A">
      <w:numFmt w:val="bullet"/>
      <w:lvlText w:val="-"/>
      <w:lvlJc w:val="left"/>
      <w:pPr>
        <w:ind w:left="720" w:hanging="360"/>
      </w:pPr>
      <w:rPr>
        <w:rFonts w:ascii="Calibri" w:eastAsiaTheme="minorHAns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nsid w:val="7F88502E"/>
    <w:multiLevelType w:val="hybridMultilevel"/>
    <w:tmpl w:val="831A01D4"/>
    <w:lvl w:ilvl="0" w:tplc="040C0001">
      <w:start w:val="1"/>
      <w:numFmt w:val="bullet"/>
      <w:lvlText w:val=""/>
      <w:lvlJc w:val="left"/>
      <w:pPr>
        <w:ind w:left="767" w:hanging="360"/>
      </w:pPr>
      <w:rPr>
        <w:rFonts w:ascii="Symbol" w:hAnsi="Symbol" w:hint="default"/>
      </w:rPr>
    </w:lvl>
    <w:lvl w:ilvl="1" w:tplc="040C0003" w:tentative="1">
      <w:start w:val="1"/>
      <w:numFmt w:val="bullet"/>
      <w:lvlText w:val="o"/>
      <w:lvlJc w:val="left"/>
      <w:pPr>
        <w:ind w:left="1487" w:hanging="360"/>
      </w:pPr>
      <w:rPr>
        <w:rFonts w:ascii="Courier New" w:hAnsi="Courier New" w:cs="Courier New" w:hint="default"/>
      </w:rPr>
    </w:lvl>
    <w:lvl w:ilvl="2" w:tplc="040C0005" w:tentative="1">
      <w:start w:val="1"/>
      <w:numFmt w:val="bullet"/>
      <w:lvlText w:val=""/>
      <w:lvlJc w:val="left"/>
      <w:pPr>
        <w:ind w:left="2207" w:hanging="360"/>
      </w:pPr>
      <w:rPr>
        <w:rFonts w:ascii="Wingdings" w:hAnsi="Wingdings" w:hint="default"/>
      </w:rPr>
    </w:lvl>
    <w:lvl w:ilvl="3" w:tplc="040C0001" w:tentative="1">
      <w:start w:val="1"/>
      <w:numFmt w:val="bullet"/>
      <w:lvlText w:val=""/>
      <w:lvlJc w:val="left"/>
      <w:pPr>
        <w:ind w:left="2927" w:hanging="360"/>
      </w:pPr>
      <w:rPr>
        <w:rFonts w:ascii="Symbol" w:hAnsi="Symbol" w:hint="default"/>
      </w:rPr>
    </w:lvl>
    <w:lvl w:ilvl="4" w:tplc="040C0003" w:tentative="1">
      <w:start w:val="1"/>
      <w:numFmt w:val="bullet"/>
      <w:lvlText w:val="o"/>
      <w:lvlJc w:val="left"/>
      <w:pPr>
        <w:ind w:left="3647" w:hanging="360"/>
      </w:pPr>
      <w:rPr>
        <w:rFonts w:ascii="Courier New" w:hAnsi="Courier New" w:cs="Courier New" w:hint="default"/>
      </w:rPr>
    </w:lvl>
    <w:lvl w:ilvl="5" w:tplc="040C0005" w:tentative="1">
      <w:start w:val="1"/>
      <w:numFmt w:val="bullet"/>
      <w:lvlText w:val=""/>
      <w:lvlJc w:val="left"/>
      <w:pPr>
        <w:ind w:left="4367" w:hanging="360"/>
      </w:pPr>
      <w:rPr>
        <w:rFonts w:ascii="Wingdings" w:hAnsi="Wingdings" w:hint="default"/>
      </w:rPr>
    </w:lvl>
    <w:lvl w:ilvl="6" w:tplc="040C0001" w:tentative="1">
      <w:start w:val="1"/>
      <w:numFmt w:val="bullet"/>
      <w:lvlText w:val=""/>
      <w:lvlJc w:val="left"/>
      <w:pPr>
        <w:ind w:left="5087" w:hanging="360"/>
      </w:pPr>
      <w:rPr>
        <w:rFonts w:ascii="Symbol" w:hAnsi="Symbol" w:hint="default"/>
      </w:rPr>
    </w:lvl>
    <w:lvl w:ilvl="7" w:tplc="040C0003" w:tentative="1">
      <w:start w:val="1"/>
      <w:numFmt w:val="bullet"/>
      <w:lvlText w:val="o"/>
      <w:lvlJc w:val="left"/>
      <w:pPr>
        <w:ind w:left="5807" w:hanging="360"/>
      </w:pPr>
      <w:rPr>
        <w:rFonts w:ascii="Courier New" w:hAnsi="Courier New" w:cs="Courier New" w:hint="default"/>
      </w:rPr>
    </w:lvl>
    <w:lvl w:ilvl="8" w:tplc="040C0005" w:tentative="1">
      <w:start w:val="1"/>
      <w:numFmt w:val="bullet"/>
      <w:lvlText w:val=""/>
      <w:lvlJc w:val="left"/>
      <w:pPr>
        <w:ind w:left="6527" w:hanging="360"/>
      </w:pPr>
      <w:rPr>
        <w:rFonts w:ascii="Wingdings" w:hAnsi="Wingdings" w:hint="default"/>
      </w:rPr>
    </w:lvl>
  </w:abstractNum>
  <w:num w:numId="1">
    <w:abstractNumId w:val="15"/>
  </w:num>
  <w:num w:numId="2">
    <w:abstractNumId w:val="29"/>
  </w:num>
  <w:num w:numId="3">
    <w:abstractNumId w:val="20"/>
  </w:num>
  <w:num w:numId="4">
    <w:abstractNumId w:val="2"/>
  </w:num>
  <w:num w:numId="5">
    <w:abstractNumId w:val="0"/>
  </w:num>
  <w:num w:numId="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2"/>
  </w:num>
  <w:num w:numId="8">
    <w:abstractNumId w:val="1"/>
  </w:num>
  <w:num w:numId="9">
    <w:abstractNumId w:val="28"/>
  </w:num>
  <w:num w:numId="10">
    <w:abstractNumId w:val="30"/>
  </w:num>
  <w:num w:numId="11">
    <w:abstractNumId w:val="18"/>
  </w:num>
  <w:num w:numId="12">
    <w:abstractNumId w:val="11"/>
  </w:num>
  <w:num w:numId="13">
    <w:abstractNumId w:val="5"/>
  </w:num>
  <w:num w:numId="14">
    <w:abstractNumId w:val="31"/>
  </w:num>
  <w:num w:numId="15">
    <w:abstractNumId w:val="23"/>
  </w:num>
  <w:num w:numId="16">
    <w:abstractNumId w:val="24"/>
  </w:num>
  <w:num w:numId="17">
    <w:abstractNumId w:val="33"/>
  </w:num>
  <w:num w:numId="18">
    <w:abstractNumId w:val="26"/>
  </w:num>
  <w:num w:numId="19">
    <w:abstractNumId w:val="19"/>
  </w:num>
  <w:num w:numId="20">
    <w:abstractNumId w:val="4"/>
  </w:num>
  <w:num w:numId="21">
    <w:abstractNumId w:val="35"/>
  </w:num>
  <w:num w:numId="22">
    <w:abstractNumId w:val="27"/>
  </w:num>
  <w:num w:numId="23">
    <w:abstractNumId w:val="12"/>
  </w:num>
  <w:num w:numId="24">
    <w:abstractNumId w:val="7"/>
  </w:num>
  <w:num w:numId="25">
    <w:abstractNumId w:val="9"/>
  </w:num>
  <w:num w:numId="26">
    <w:abstractNumId w:val="8"/>
  </w:num>
  <w:num w:numId="27">
    <w:abstractNumId w:val="17"/>
  </w:num>
  <w:num w:numId="28">
    <w:abstractNumId w:val="14"/>
  </w:num>
  <w:num w:numId="29">
    <w:abstractNumId w:val="21"/>
  </w:num>
  <w:num w:numId="30">
    <w:abstractNumId w:val="6"/>
  </w:num>
  <w:num w:numId="31">
    <w:abstractNumId w:val="3"/>
  </w:num>
  <w:num w:numId="32">
    <w:abstractNumId w:val="25"/>
  </w:num>
  <w:num w:numId="33">
    <w:abstractNumId w:val="22"/>
  </w:num>
  <w:num w:numId="34">
    <w:abstractNumId w:val="34"/>
  </w:num>
  <w:num w:numId="35">
    <w:abstractNumId w:val="10"/>
  </w:num>
  <w:num w:numId="36">
    <w:abstractNumId w:val="13"/>
  </w:num>
  <w:num w:numId="37">
    <w:abstractNumId w:val="16"/>
  </w:num>
  <w:num w:numId="38">
    <w:abstractNumId w:val="2"/>
  </w:num>
  <w:num w:numId="39">
    <w:abstractNumId w:val="2"/>
  </w:num>
  <w:num w:numId="40">
    <w:abstractNumId w:val="2"/>
  </w:num>
  <w:num w:numId="41">
    <w:abstractNumId w:val="2"/>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427A4"/>
    <w:rsid w:val="000126F2"/>
    <w:rsid w:val="000253DD"/>
    <w:rsid w:val="00035DDC"/>
    <w:rsid w:val="00042418"/>
    <w:rsid w:val="00062C02"/>
    <w:rsid w:val="00065383"/>
    <w:rsid w:val="00075D04"/>
    <w:rsid w:val="000C214E"/>
    <w:rsid w:val="000D0CFE"/>
    <w:rsid w:val="000D7A84"/>
    <w:rsid w:val="000F464D"/>
    <w:rsid w:val="000F48C0"/>
    <w:rsid w:val="00115525"/>
    <w:rsid w:val="001209EA"/>
    <w:rsid w:val="001427A4"/>
    <w:rsid w:val="00152960"/>
    <w:rsid w:val="00154383"/>
    <w:rsid w:val="001674F5"/>
    <w:rsid w:val="001747FE"/>
    <w:rsid w:val="001804DD"/>
    <w:rsid w:val="00197871"/>
    <w:rsid w:val="001F6F0C"/>
    <w:rsid w:val="00201C59"/>
    <w:rsid w:val="002160E9"/>
    <w:rsid w:val="00234BE3"/>
    <w:rsid w:val="002443E7"/>
    <w:rsid w:val="00261428"/>
    <w:rsid w:val="002616BC"/>
    <w:rsid w:val="00270CC0"/>
    <w:rsid w:val="00272AF9"/>
    <w:rsid w:val="002804D1"/>
    <w:rsid w:val="002945BE"/>
    <w:rsid w:val="002A03A0"/>
    <w:rsid w:val="002B6B59"/>
    <w:rsid w:val="003003CE"/>
    <w:rsid w:val="0030795B"/>
    <w:rsid w:val="00337DB4"/>
    <w:rsid w:val="00344718"/>
    <w:rsid w:val="00356E57"/>
    <w:rsid w:val="0036238F"/>
    <w:rsid w:val="003626ED"/>
    <w:rsid w:val="00367F06"/>
    <w:rsid w:val="003A1307"/>
    <w:rsid w:val="003A6722"/>
    <w:rsid w:val="003B57CD"/>
    <w:rsid w:val="003D42DC"/>
    <w:rsid w:val="003E103F"/>
    <w:rsid w:val="0042508A"/>
    <w:rsid w:val="00436A30"/>
    <w:rsid w:val="004444C6"/>
    <w:rsid w:val="0045729C"/>
    <w:rsid w:val="00462E05"/>
    <w:rsid w:val="004654D5"/>
    <w:rsid w:val="004739BA"/>
    <w:rsid w:val="004A2A38"/>
    <w:rsid w:val="004B1CDE"/>
    <w:rsid w:val="004C43BD"/>
    <w:rsid w:val="00501550"/>
    <w:rsid w:val="00507B2A"/>
    <w:rsid w:val="00516F77"/>
    <w:rsid w:val="005205E1"/>
    <w:rsid w:val="00521261"/>
    <w:rsid w:val="005267CE"/>
    <w:rsid w:val="00527A4F"/>
    <w:rsid w:val="00542634"/>
    <w:rsid w:val="00543295"/>
    <w:rsid w:val="00546BAF"/>
    <w:rsid w:val="005529E7"/>
    <w:rsid w:val="00554F03"/>
    <w:rsid w:val="00564BA9"/>
    <w:rsid w:val="005726CC"/>
    <w:rsid w:val="00583C83"/>
    <w:rsid w:val="00592B64"/>
    <w:rsid w:val="005B4C14"/>
    <w:rsid w:val="005B5E61"/>
    <w:rsid w:val="005C313D"/>
    <w:rsid w:val="005D6BDB"/>
    <w:rsid w:val="005D6CA9"/>
    <w:rsid w:val="005D6DDF"/>
    <w:rsid w:val="005E0302"/>
    <w:rsid w:val="00610E19"/>
    <w:rsid w:val="00615C80"/>
    <w:rsid w:val="00621090"/>
    <w:rsid w:val="00624287"/>
    <w:rsid w:val="00634018"/>
    <w:rsid w:val="00660AA6"/>
    <w:rsid w:val="006637BB"/>
    <w:rsid w:val="0067705A"/>
    <w:rsid w:val="00677492"/>
    <w:rsid w:val="00692873"/>
    <w:rsid w:val="00693C7F"/>
    <w:rsid w:val="006961E1"/>
    <w:rsid w:val="0069679A"/>
    <w:rsid w:val="00696EAA"/>
    <w:rsid w:val="006A0397"/>
    <w:rsid w:val="006A538E"/>
    <w:rsid w:val="006C6EA0"/>
    <w:rsid w:val="006D3131"/>
    <w:rsid w:val="006D4C46"/>
    <w:rsid w:val="00715474"/>
    <w:rsid w:val="007210D6"/>
    <w:rsid w:val="00773E96"/>
    <w:rsid w:val="00775E3A"/>
    <w:rsid w:val="00780EAB"/>
    <w:rsid w:val="007B30C7"/>
    <w:rsid w:val="007D2F9F"/>
    <w:rsid w:val="007E2A6F"/>
    <w:rsid w:val="007E3B9C"/>
    <w:rsid w:val="007F4536"/>
    <w:rsid w:val="00802834"/>
    <w:rsid w:val="008177D7"/>
    <w:rsid w:val="00820286"/>
    <w:rsid w:val="00852F79"/>
    <w:rsid w:val="0087348F"/>
    <w:rsid w:val="0087691D"/>
    <w:rsid w:val="008C3F5C"/>
    <w:rsid w:val="008D2881"/>
    <w:rsid w:val="008E3C43"/>
    <w:rsid w:val="00904A5E"/>
    <w:rsid w:val="00914328"/>
    <w:rsid w:val="00932AFF"/>
    <w:rsid w:val="009535BB"/>
    <w:rsid w:val="00974A1E"/>
    <w:rsid w:val="00980B3E"/>
    <w:rsid w:val="009B19CE"/>
    <w:rsid w:val="009F609F"/>
    <w:rsid w:val="00A12842"/>
    <w:rsid w:val="00A20DB6"/>
    <w:rsid w:val="00A221C7"/>
    <w:rsid w:val="00A55497"/>
    <w:rsid w:val="00A779B7"/>
    <w:rsid w:val="00A83ABD"/>
    <w:rsid w:val="00A87C67"/>
    <w:rsid w:val="00AC52B2"/>
    <w:rsid w:val="00AC6BC4"/>
    <w:rsid w:val="00AE5947"/>
    <w:rsid w:val="00AF3CF6"/>
    <w:rsid w:val="00B05786"/>
    <w:rsid w:val="00B12E64"/>
    <w:rsid w:val="00B16C82"/>
    <w:rsid w:val="00B2627D"/>
    <w:rsid w:val="00B60423"/>
    <w:rsid w:val="00B621F6"/>
    <w:rsid w:val="00B67DB1"/>
    <w:rsid w:val="00BA15E9"/>
    <w:rsid w:val="00BB0CED"/>
    <w:rsid w:val="00BB3520"/>
    <w:rsid w:val="00BB6EC3"/>
    <w:rsid w:val="00BD3D97"/>
    <w:rsid w:val="00BF3A00"/>
    <w:rsid w:val="00C0762B"/>
    <w:rsid w:val="00C27577"/>
    <w:rsid w:val="00C416DC"/>
    <w:rsid w:val="00C46A17"/>
    <w:rsid w:val="00C52B03"/>
    <w:rsid w:val="00C539E0"/>
    <w:rsid w:val="00C540B1"/>
    <w:rsid w:val="00C628F0"/>
    <w:rsid w:val="00C65716"/>
    <w:rsid w:val="00C758AA"/>
    <w:rsid w:val="00C8113E"/>
    <w:rsid w:val="00C944C3"/>
    <w:rsid w:val="00CB073D"/>
    <w:rsid w:val="00CB35AA"/>
    <w:rsid w:val="00CD36F6"/>
    <w:rsid w:val="00CE0FC7"/>
    <w:rsid w:val="00D10D05"/>
    <w:rsid w:val="00D13EC4"/>
    <w:rsid w:val="00D155E9"/>
    <w:rsid w:val="00D22DC4"/>
    <w:rsid w:val="00D420C0"/>
    <w:rsid w:val="00D44022"/>
    <w:rsid w:val="00D50A20"/>
    <w:rsid w:val="00D5195F"/>
    <w:rsid w:val="00D5578F"/>
    <w:rsid w:val="00D7495A"/>
    <w:rsid w:val="00D825BD"/>
    <w:rsid w:val="00DA0BA8"/>
    <w:rsid w:val="00DA53B4"/>
    <w:rsid w:val="00DB74F9"/>
    <w:rsid w:val="00DC526F"/>
    <w:rsid w:val="00DE1EF4"/>
    <w:rsid w:val="00DF6D79"/>
    <w:rsid w:val="00DF707E"/>
    <w:rsid w:val="00E06C60"/>
    <w:rsid w:val="00E071F4"/>
    <w:rsid w:val="00E10F2B"/>
    <w:rsid w:val="00E2424C"/>
    <w:rsid w:val="00E36238"/>
    <w:rsid w:val="00E54D22"/>
    <w:rsid w:val="00E8018B"/>
    <w:rsid w:val="00E82290"/>
    <w:rsid w:val="00E87944"/>
    <w:rsid w:val="00EA1272"/>
    <w:rsid w:val="00EA2BD2"/>
    <w:rsid w:val="00EC224B"/>
    <w:rsid w:val="00EC258E"/>
    <w:rsid w:val="00EC2EFF"/>
    <w:rsid w:val="00ED5939"/>
    <w:rsid w:val="00F05FB7"/>
    <w:rsid w:val="00F26A6C"/>
    <w:rsid w:val="00F314B1"/>
    <w:rsid w:val="00F53D94"/>
    <w:rsid w:val="00F5478E"/>
    <w:rsid w:val="00F802EC"/>
    <w:rsid w:val="00F819A5"/>
    <w:rsid w:val="00FB44C1"/>
    <w:rsid w:val="00FB4586"/>
    <w:rsid w:val="00FB4A13"/>
    <w:rsid w:val="00FB5164"/>
    <w:rsid w:val="00FE0833"/>
    <w:rsid w:val="00FF2BBF"/>
    <w:rsid w:val="08361751"/>
    <w:rsid w:val="1F80BD2E"/>
    <w:rsid w:val="27B1B0CE"/>
    <w:rsid w:val="3235910A"/>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7AD0E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F464D"/>
    <w:pPr>
      <w:spacing w:after="200" w:line="276" w:lineRule="auto"/>
    </w:pPr>
    <w:rPr>
      <w:sz w:val="22"/>
      <w:szCs w:val="22"/>
      <w:lang w:eastAsia="en-US"/>
    </w:rPr>
  </w:style>
  <w:style w:type="paragraph" w:styleId="Titre1">
    <w:name w:val="heading 1"/>
    <w:basedOn w:val="Paragraphedeliste"/>
    <w:next w:val="Normal"/>
    <w:link w:val="Titre1Car"/>
    <w:qFormat/>
    <w:rsid w:val="00E071F4"/>
    <w:pPr>
      <w:numPr>
        <w:numId w:val="4"/>
      </w:numPr>
      <w:ind w:left="360"/>
      <w:outlineLvl w:val="0"/>
    </w:pPr>
    <w:rPr>
      <w:rFonts w:ascii="Arial" w:hAnsi="Arial" w:cs="Arial"/>
      <w:b/>
      <w:color w:val="273A36"/>
      <w:sz w:val="40"/>
      <w:szCs w:val="28"/>
    </w:rPr>
  </w:style>
  <w:style w:type="paragraph" w:styleId="Titre2">
    <w:name w:val="heading 2"/>
    <w:basedOn w:val="Paragraphedeliste"/>
    <w:next w:val="Normal"/>
    <w:link w:val="Titre2Car"/>
    <w:unhideWhenUsed/>
    <w:qFormat/>
    <w:rsid w:val="006637BB"/>
    <w:pPr>
      <w:numPr>
        <w:ilvl w:val="1"/>
        <w:numId w:val="4"/>
      </w:numPr>
      <w:outlineLvl w:val="1"/>
    </w:pPr>
    <w:rPr>
      <w:b/>
      <w:color w:val="33B9B0"/>
      <w:sz w:val="36"/>
      <w:szCs w:val="24"/>
    </w:rPr>
  </w:style>
  <w:style w:type="paragraph" w:styleId="Titre3">
    <w:name w:val="heading 3"/>
    <w:basedOn w:val="Paragraphedeliste"/>
    <w:next w:val="Normal"/>
    <w:link w:val="Titre3Car"/>
    <w:unhideWhenUsed/>
    <w:qFormat/>
    <w:rsid w:val="0067705A"/>
    <w:pPr>
      <w:numPr>
        <w:ilvl w:val="2"/>
        <w:numId w:val="4"/>
      </w:numPr>
      <w:outlineLvl w:val="2"/>
    </w:pPr>
    <w:rPr>
      <w:b/>
      <w:color w:val="595959" w:themeColor="text1" w:themeTint="A6"/>
      <w:sz w:val="32"/>
      <w:szCs w:val="24"/>
    </w:rPr>
  </w:style>
  <w:style w:type="paragraph" w:styleId="Titre4">
    <w:name w:val="heading 4"/>
    <w:basedOn w:val="Normal"/>
    <w:next w:val="Normal"/>
    <w:link w:val="Titre4Car"/>
    <w:uiPriority w:val="9"/>
    <w:unhideWhenUsed/>
    <w:qFormat/>
    <w:rsid w:val="003A6722"/>
    <w:pPr>
      <w:keepNext/>
      <w:keepLines/>
      <w:spacing w:before="200" w:after="0"/>
      <w:outlineLvl w:val="3"/>
    </w:pPr>
    <w:rPr>
      <w:rFonts w:asciiTheme="majorHAnsi" w:eastAsiaTheme="majorEastAsia" w:hAnsiTheme="majorHAnsi" w:cstheme="majorBidi"/>
      <w:b/>
      <w:bCs/>
      <w:i/>
      <w:iCs/>
      <w:color w:val="4F81BD" w:themeColor="accent1"/>
      <w:lang w:val="en-US"/>
    </w:rPr>
  </w:style>
  <w:style w:type="paragraph" w:styleId="Titre5">
    <w:name w:val="heading 5"/>
    <w:basedOn w:val="Normal"/>
    <w:next w:val="Normal"/>
    <w:link w:val="Titre5Car"/>
    <w:uiPriority w:val="9"/>
    <w:unhideWhenUsed/>
    <w:qFormat/>
    <w:rsid w:val="003A6722"/>
    <w:pPr>
      <w:keepNext/>
      <w:keepLines/>
      <w:spacing w:before="40" w:after="0"/>
      <w:outlineLvl w:val="4"/>
    </w:pPr>
    <w:rPr>
      <w:rFonts w:asciiTheme="majorHAnsi" w:eastAsiaTheme="majorEastAsia" w:hAnsiTheme="majorHAnsi" w:cstheme="majorBidi"/>
      <w:color w:val="365F91" w:themeColor="accent1" w:themeShade="BF"/>
      <w:lang w:val="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link w:val="ParagraphedelisteCar"/>
    <w:uiPriority w:val="34"/>
    <w:qFormat/>
    <w:rsid w:val="001427A4"/>
    <w:pPr>
      <w:ind w:left="720"/>
      <w:contextualSpacing/>
    </w:pPr>
  </w:style>
  <w:style w:type="character" w:customStyle="1" w:styleId="Titre1Car">
    <w:name w:val="Titre 1 Car"/>
    <w:basedOn w:val="Policepardfaut"/>
    <w:link w:val="Titre1"/>
    <w:rsid w:val="00E071F4"/>
    <w:rPr>
      <w:rFonts w:ascii="Arial" w:hAnsi="Arial" w:cs="Arial"/>
      <w:b/>
      <w:color w:val="273A36"/>
      <w:sz w:val="40"/>
      <w:szCs w:val="28"/>
      <w:lang w:eastAsia="en-US"/>
    </w:rPr>
  </w:style>
  <w:style w:type="character" w:customStyle="1" w:styleId="Titre2Car">
    <w:name w:val="Titre 2 Car"/>
    <w:basedOn w:val="Policepardfaut"/>
    <w:link w:val="Titre2"/>
    <w:rsid w:val="006637BB"/>
    <w:rPr>
      <w:b/>
      <w:color w:val="33B9B0"/>
      <w:sz w:val="36"/>
      <w:szCs w:val="24"/>
      <w:lang w:eastAsia="en-US"/>
    </w:rPr>
  </w:style>
  <w:style w:type="character" w:customStyle="1" w:styleId="Titre3Car">
    <w:name w:val="Titre 3 Car"/>
    <w:basedOn w:val="Policepardfaut"/>
    <w:link w:val="Titre3"/>
    <w:rsid w:val="0067705A"/>
    <w:rPr>
      <w:b/>
      <w:color w:val="595959" w:themeColor="text1" w:themeTint="A6"/>
      <w:sz w:val="32"/>
      <w:szCs w:val="24"/>
      <w:lang w:eastAsia="en-US"/>
    </w:rPr>
  </w:style>
  <w:style w:type="paragraph" w:styleId="En-tte">
    <w:name w:val="header"/>
    <w:basedOn w:val="Normal"/>
    <w:link w:val="En-tteCar"/>
    <w:uiPriority w:val="99"/>
    <w:unhideWhenUsed/>
    <w:rsid w:val="001427A4"/>
    <w:pPr>
      <w:tabs>
        <w:tab w:val="center" w:pos="4536"/>
        <w:tab w:val="right" w:pos="9072"/>
      </w:tabs>
      <w:spacing w:after="0" w:line="240" w:lineRule="auto"/>
    </w:pPr>
  </w:style>
  <w:style w:type="character" w:customStyle="1" w:styleId="En-tteCar">
    <w:name w:val="En-tête Car"/>
    <w:basedOn w:val="Policepardfaut"/>
    <w:link w:val="En-tte"/>
    <w:uiPriority w:val="99"/>
    <w:rsid w:val="001427A4"/>
  </w:style>
  <w:style w:type="paragraph" w:styleId="Pieddepage">
    <w:name w:val="footer"/>
    <w:basedOn w:val="Normal"/>
    <w:link w:val="PieddepageCar"/>
    <w:uiPriority w:val="99"/>
    <w:unhideWhenUsed/>
    <w:rsid w:val="001427A4"/>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1427A4"/>
  </w:style>
  <w:style w:type="paragraph" w:styleId="Textedebulles">
    <w:name w:val="Balloon Text"/>
    <w:basedOn w:val="Normal"/>
    <w:link w:val="TextedebullesCar"/>
    <w:uiPriority w:val="99"/>
    <w:semiHidden/>
    <w:unhideWhenUsed/>
    <w:rsid w:val="001427A4"/>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1427A4"/>
    <w:rPr>
      <w:rFonts w:ascii="Tahoma" w:hAnsi="Tahoma" w:cs="Tahoma"/>
      <w:sz w:val="16"/>
      <w:szCs w:val="16"/>
    </w:rPr>
  </w:style>
  <w:style w:type="paragraph" w:styleId="En-ttedetabledesmatires">
    <w:name w:val="TOC Heading"/>
    <w:basedOn w:val="Titre1"/>
    <w:next w:val="Normal"/>
    <w:uiPriority w:val="39"/>
    <w:semiHidden/>
    <w:unhideWhenUsed/>
    <w:qFormat/>
    <w:rsid w:val="001427A4"/>
    <w:pPr>
      <w:keepNext/>
      <w:keepLines/>
      <w:numPr>
        <w:numId w:val="0"/>
      </w:numPr>
      <w:spacing w:before="480" w:after="0"/>
      <w:contextualSpacing w:val="0"/>
      <w:outlineLvl w:val="9"/>
    </w:pPr>
    <w:rPr>
      <w:rFonts w:ascii="Cambria" w:eastAsia="Times New Roman" w:hAnsi="Cambria" w:cs="Times New Roman"/>
      <w:bCs/>
      <w:color w:val="365F91"/>
    </w:rPr>
  </w:style>
  <w:style w:type="paragraph" w:styleId="TM1">
    <w:name w:val="toc 1"/>
    <w:basedOn w:val="Normal"/>
    <w:next w:val="Normal"/>
    <w:autoRedefine/>
    <w:uiPriority w:val="39"/>
    <w:unhideWhenUsed/>
    <w:qFormat/>
    <w:rsid w:val="001427A4"/>
    <w:pPr>
      <w:spacing w:after="100"/>
    </w:pPr>
  </w:style>
  <w:style w:type="paragraph" w:styleId="TM2">
    <w:name w:val="toc 2"/>
    <w:basedOn w:val="Normal"/>
    <w:next w:val="Normal"/>
    <w:autoRedefine/>
    <w:uiPriority w:val="39"/>
    <w:unhideWhenUsed/>
    <w:qFormat/>
    <w:rsid w:val="001427A4"/>
    <w:pPr>
      <w:spacing w:after="100"/>
      <w:ind w:left="220"/>
    </w:pPr>
  </w:style>
  <w:style w:type="paragraph" w:styleId="TM3">
    <w:name w:val="toc 3"/>
    <w:basedOn w:val="Normal"/>
    <w:next w:val="Normal"/>
    <w:autoRedefine/>
    <w:uiPriority w:val="39"/>
    <w:unhideWhenUsed/>
    <w:qFormat/>
    <w:rsid w:val="001427A4"/>
    <w:pPr>
      <w:spacing w:after="100"/>
      <w:ind w:left="440"/>
    </w:pPr>
  </w:style>
  <w:style w:type="character" w:styleId="Lienhypertexte">
    <w:name w:val="Hyperlink"/>
    <w:aliases w:val="超级链接"/>
    <w:basedOn w:val="Policepardfaut"/>
    <w:uiPriority w:val="99"/>
    <w:unhideWhenUsed/>
    <w:rsid w:val="001427A4"/>
    <w:rPr>
      <w:color w:val="0000FF"/>
      <w:u w:val="single"/>
    </w:rPr>
  </w:style>
  <w:style w:type="paragraph" w:styleId="Listepuces2">
    <w:name w:val="List Bullet 2"/>
    <w:basedOn w:val="Normal"/>
    <w:uiPriority w:val="99"/>
    <w:rsid w:val="001427A4"/>
    <w:pPr>
      <w:numPr>
        <w:numId w:val="5"/>
      </w:numPr>
      <w:spacing w:after="80"/>
      <w:contextualSpacing/>
      <w:jc w:val="both"/>
    </w:pPr>
    <w:rPr>
      <w:rFonts w:ascii="Arial" w:hAnsi="Arial" w:cs="Arial"/>
      <w:color w:val="231C60"/>
    </w:rPr>
  </w:style>
  <w:style w:type="table" w:styleId="Listeclaire-Accent5">
    <w:name w:val="Light List Accent 5"/>
    <w:basedOn w:val="TableauNormal"/>
    <w:uiPriority w:val="61"/>
    <w:rsid w:val="000D7A84"/>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Ombrageclair">
    <w:name w:val="Light Shading"/>
    <w:basedOn w:val="TableauNormal"/>
    <w:uiPriority w:val="60"/>
    <w:rsid w:val="00AC6BC4"/>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steclaire-Accent6">
    <w:name w:val="Light List Accent 6"/>
    <w:basedOn w:val="TableauNormal"/>
    <w:uiPriority w:val="61"/>
    <w:rsid w:val="00075D04"/>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character" w:customStyle="1" w:styleId="ParagraphedelisteCar">
    <w:name w:val="Paragraphe de liste Car"/>
    <w:link w:val="Paragraphedeliste"/>
    <w:uiPriority w:val="34"/>
    <w:locked/>
    <w:rsid w:val="004739BA"/>
    <w:rPr>
      <w:sz w:val="22"/>
      <w:szCs w:val="22"/>
      <w:lang w:eastAsia="en-US"/>
    </w:rPr>
  </w:style>
  <w:style w:type="table" w:styleId="Trameclaire-Accent6">
    <w:name w:val="Light Shading Accent 6"/>
    <w:basedOn w:val="TableauNormal"/>
    <w:uiPriority w:val="60"/>
    <w:rsid w:val="004739BA"/>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Grilledutableau">
    <w:name w:val="Table Grid"/>
    <w:basedOn w:val="TableauNormal"/>
    <w:uiPriority w:val="59"/>
    <w:rsid w:val="004739B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lleclaire-Accent5">
    <w:name w:val="Light Grid Accent 5"/>
    <w:basedOn w:val="TableauNormal"/>
    <w:uiPriority w:val="62"/>
    <w:rsid w:val="00CB073D"/>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styleId="NormalWeb">
    <w:name w:val="Normal (Web)"/>
    <w:basedOn w:val="Normal"/>
    <w:uiPriority w:val="99"/>
    <w:unhideWhenUsed/>
    <w:rsid w:val="00610E19"/>
    <w:pPr>
      <w:spacing w:before="100" w:beforeAutospacing="1" w:after="100" w:afterAutospacing="1" w:line="240" w:lineRule="auto"/>
    </w:pPr>
    <w:rPr>
      <w:rFonts w:ascii="Times" w:eastAsiaTheme="minorEastAsia" w:hAnsi="Times"/>
      <w:sz w:val="20"/>
      <w:szCs w:val="20"/>
      <w:lang w:eastAsia="fr-FR"/>
    </w:rPr>
  </w:style>
  <w:style w:type="paragraph" w:styleId="Lgende">
    <w:name w:val="caption"/>
    <w:basedOn w:val="Normal"/>
    <w:next w:val="Normal"/>
    <w:uiPriority w:val="35"/>
    <w:unhideWhenUsed/>
    <w:qFormat/>
    <w:rsid w:val="00610E19"/>
    <w:pPr>
      <w:spacing w:line="240" w:lineRule="auto"/>
      <w:jc w:val="center"/>
    </w:pPr>
    <w:rPr>
      <w:b/>
      <w:bCs/>
      <w:color w:val="4F81BD" w:themeColor="accent1"/>
      <w:szCs w:val="18"/>
      <w:lang w:val="en-US"/>
    </w:rPr>
  </w:style>
  <w:style w:type="character" w:styleId="Marquedecommentaire">
    <w:name w:val="annotation reference"/>
    <w:basedOn w:val="Policepardfaut"/>
    <w:uiPriority w:val="99"/>
    <w:semiHidden/>
    <w:unhideWhenUsed/>
    <w:rsid w:val="000126F2"/>
    <w:rPr>
      <w:sz w:val="16"/>
      <w:szCs w:val="16"/>
    </w:rPr>
  </w:style>
  <w:style w:type="paragraph" w:styleId="Commentaire">
    <w:name w:val="annotation text"/>
    <w:basedOn w:val="Normal"/>
    <w:link w:val="CommentaireCar"/>
    <w:uiPriority w:val="99"/>
    <w:semiHidden/>
    <w:unhideWhenUsed/>
    <w:rsid w:val="000126F2"/>
    <w:pPr>
      <w:spacing w:line="240" w:lineRule="auto"/>
    </w:pPr>
    <w:rPr>
      <w:sz w:val="20"/>
      <w:szCs w:val="20"/>
    </w:rPr>
  </w:style>
  <w:style w:type="character" w:customStyle="1" w:styleId="CommentaireCar">
    <w:name w:val="Commentaire Car"/>
    <w:basedOn w:val="Policepardfaut"/>
    <w:link w:val="Commentaire"/>
    <w:uiPriority w:val="99"/>
    <w:semiHidden/>
    <w:rsid w:val="000126F2"/>
    <w:rPr>
      <w:lang w:eastAsia="en-US"/>
    </w:rPr>
  </w:style>
  <w:style w:type="paragraph" w:styleId="Objetducommentaire">
    <w:name w:val="annotation subject"/>
    <w:basedOn w:val="Commentaire"/>
    <w:next w:val="Commentaire"/>
    <w:link w:val="ObjetducommentaireCar"/>
    <w:uiPriority w:val="99"/>
    <w:semiHidden/>
    <w:unhideWhenUsed/>
    <w:rsid w:val="000126F2"/>
    <w:rPr>
      <w:b/>
      <w:bCs/>
    </w:rPr>
  </w:style>
  <w:style w:type="character" w:customStyle="1" w:styleId="ObjetducommentaireCar">
    <w:name w:val="Objet du commentaire Car"/>
    <w:basedOn w:val="CommentaireCar"/>
    <w:link w:val="Objetducommentaire"/>
    <w:uiPriority w:val="99"/>
    <w:semiHidden/>
    <w:rsid w:val="000126F2"/>
    <w:rPr>
      <w:b/>
      <w:bCs/>
      <w:lang w:eastAsia="en-US"/>
    </w:rPr>
  </w:style>
  <w:style w:type="character" w:customStyle="1" w:styleId="Titre4Car">
    <w:name w:val="Titre 4 Car"/>
    <w:basedOn w:val="Policepardfaut"/>
    <w:link w:val="Titre4"/>
    <w:uiPriority w:val="9"/>
    <w:rsid w:val="003A6722"/>
    <w:rPr>
      <w:rFonts w:asciiTheme="majorHAnsi" w:eastAsiaTheme="majorEastAsia" w:hAnsiTheme="majorHAnsi" w:cstheme="majorBidi"/>
      <w:b/>
      <w:bCs/>
      <w:i/>
      <w:iCs/>
      <w:color w:val="4F81BD" w:themeColor="accent1"/>
      <w:sz w:val="22"/>
      <w:szCs w:val="22"/>
      <w:lang w:val="en-US" w:eastAsia="en-US"/>
    </w:rPr>
  </w:style>
  <w:style w:type="character" w:customStyle="1" w:styleId="Titre5Car">
    <w:name w:val="Titre 5 Car"/>
    <w:basedOn w:val="Policepardfaut"/>
    <w:link w:val="Titre5"/>
    <w:uiPriority w:val="9"/>
    <w:rsid w:val="003A6722"/>
    <w:rPr>
      <w:rFonts w:asciiTheme="majorHAnsi" w:eastAsiaTheme="majorEastAsia" w:hAnsiTheme="majorHAnsi" w:cstheme="majorBidi"/>
      <w:color w:val="365F91" w:themeColor="accent1" w:themeShade="BF"/>
      <w:sz w:val="22"/>
      <w:szCs w:val="22"/>
      <w:lang w:val="en-US" w:eastAsia="en-US"/>
    </w:rPr>
  </w:style>
  <w:style w:type="table" w:styleId="Trameclaire-Accent1">
    <w:name w:val="Light Shading Accent 1"/>
    <w:basedOn w:val="TableauNormal"/>
    <w:uiPriority w:val="60"/>
    <w:rsid w:val="003A6722"/>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Style1puce--">
    <w:name w:val="Style1 puce --&gt;"/>
    <w:basedOn w:val="Normal"/>
    <w:autoRedefine/>
    <w:qFormat/>
    <w:rsid w:val="003A6722"/>
    <w:pPr>
      <w:numPr>
        <w:numId w:val="8"/>
      </w:numPr>
      <w:spacing w:before="60" w:after="0" w:line="240" w:lineRule="auto"/>
      <w:ind w:left="1429"/>
    </w:pPr>
    <w:rPr>
      <w:rFonts w:ascii="Trebuchet MS" w:eastAsiaTheme="minorHAnsi" w:hAnsi="Trebuchet MS"/>
      <w:b/>
      <w:bCs/>
      <w:color w:val="FFFFFF" w:themeColor="background1"/>
      <w:sz w:val="20"/>
      <w:szCs w:val="24"/>
      <w:lang w:val="en-US" w:eastAsia="ja-JP"/>
    </w:rPr>
  </w:style>
  <w:style w:type="paragraph" w:customStyle="1" w:styleId="Style2">
    <w:name w:val="Style2"/>
    <w:basedOn w:val="Normal"/>
    <w:autoRedefine/>
    <w:qFormat/>
    <w:rsid w:val="003A6722"/>
    <w:pPr>
      <w:spacing w:before="60" w:after="0" w:line="240" w:lineRule="auto"/>
      <w:ind w:left="1418" w:hanging="360"/>
    </w:pPr>
    <w:rPr>
      <w:rFonts w:ascii="Trebuchet MS" w:eastAsiaTheme="minorHAnsi" w:hAnsi="Trebuchet MS"/>
      <w:b/>
      <w:bCs/>
      <w:color w:val="FFFFFF" w:themeColor="background1"/>
      <w:sz w:val="20"/>
      <w:szCs w:val="24"/>
      <w:lang w:val="en-US" w:eastAsia="ja-JP"/>
    </w:rPr>
  </w:style>
  <w:style w:type="table" w:customStyle="1" w:styleId="GridTable1Light1">
    <w:name w:val="Grid Table 1 Light1"/>
    <w:basedOn w:val="TableauNormal"/>
    <w:uiPriority w:val="46"/>
    <w:rsid w:val="003A6722"/>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Rvision">
    <w:name w:val="Revision"/>
    <w:hidden/>
    <w:uiPriority w:val="99"/>
    <w:semiHidden/>
    <w:rsid w:val="003A6722"/>
    <w:rPr>
      <w:sz w:val="22"/>
      <w:szCs w:val="22"/>
      <w:lang w:val="en-US" w:eastAsia="en-US"/>
    </w:rPr>
  </w:style>
  <w:style w:type="paragraph" w:styleId="Notedebasdepage">
    <w:name w:val="footnote text"/>
    <w:basedOn w:val="Normal"/>
    <w:link w:val="NotedebasdepageCar"/>
    <w:uiPriority w:val="99"/>
    <w:semiHidden/>
    <w:unhideWhenUsed/>
    <w:rsid w:val="003A6722"/>
    <w:pPr>
      <w:spacing w:after="0" w:line="240" w:lineRule="auto"/>
    </w:pPr>
    <w:rPr>
      <w:sz w:val="20"/>
      <w:szCs w:val="20"/>
      <w:lang w:val="en-US"/>
    </w:rPr>
  </w:style>
  <w:style w:type="character" w:customStyle="1" w:styleId="NotedebasdepageCar">
    <w:name w:val="Note de bas de page Car"/>
    <w:basedOn w:val="Policepardfaut"/>
    <w:link w:val="Notedebasdepage"/>
    <w:uiPriority w:val="99"/>
    <w:semiHidden/>
    <w:rsid w:val="003A6722"/>
    <w:rPr>
      <w:lang w:val="en-US" w:eastAsia="en-US"/>
    </w:rPr>
  </w:style>
  <w:style w:type="character" w:styleId="Appelnotedebasdep">
    <w:name w:val="footnote reference"/>
    <w:basedOn w:val="Policepardfaut"/>
    <w:uiPriority w:val="99"/>
    <w:semiHidden/>
    <w:unhideWhenUsed/>
    <w:rsid w:val="003A6722"/>
    <w:rPr>
      <w:vertAlign w:val="superscript"/>
    </w:rPr>
  </w:style>
  <w:style w:type="table" w:customStyle="1" w:styleId="GridTable5Dark-Accent41">
    <w:name w:val="Grid Table 5 Dark - Accent 41"/>
    <w:basedOn w:val="TableauNormal"/>
    <w:uiPriority w:val="50"/>
    <w:rsid w:val="003A672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DF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64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64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64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64A2" w:themeFill="accent4"/>
      </w:tcPr>
    </w:tblStylePr>
    <w:tblStylePr w:type="band1Vert">
      <w:tblPr/>
      <w:tcPr>
        <w:shd w:val="clear" w:color="auto" w:fill="CCC0D9" w:themeFill="accent4" w:themeFillTint="66"/>
      </w:tcPr>
    </w:tblStylePr>
    <w:tblStylePr w:type="band1Horz">
      <w:tblPr/>
      <w:tcPr>
        <w:shd w:val="clear" w:color="auto" w:fill="CCC0D9" w:themeFill="accent4" w:themeFillTint="66"/>
      </w:tcPr>
    </w:tblStylePr>
  </w:style>
  <w:style w:type="table" w:customStyle="1" w:styleId="GridTable5Dark-Accent11">
    <w:name w:val="Grid Table 5 Dark - Accent 11"/>
    <w:basedOn w:val="TableauNormal"/>
    <w:uiPriority w:val="50"/>
    <w:rsid w:val="003A672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customStyle="1" w:styleId="TableCaption">
    <w:name w:val="Table Caption"/>
    <w:basedOn w:val="Lgende"/>
    <w:next w:val="Normal"/>
    <w:qFormat/>
    <w:rsid w:val="003A6722"/>
    <w:pPr>
      <w:spacing w:after="120"/>
    </w:pPr>
    <w:rPr>
      <w:lang w:val="en-GB"/>
    </w:rPr>
  </w:style>
  <w:style w:type="table" w:customStyle="1" w:styleId="Tabladecuadrcula4-nfasis11">
    <w:name w:val="Tabla de cuadrícula 4 - Énfasis 11"/>
    <w:basedOn w:val="TableauNormal"/>
    <w:uiPriority w:val="49"/>
    <w:rsid w:val="003A6722"/>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decuadrcula5oscura-nfasis11">
    <w:name w:val="Tabla de cuadrícula 5 oscura - Énfasis 11"/>
    <w:basedOn w:val="TableauNormal"/>
    <w:uiPriority w:val="50"/>
    <w:rsid w:val="003A672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Tabladecuadrcula1clara-nfasis11">
    <w:name w:val="Tabla de cuadrícula 1 clara - Énfasis 11"/>
    <w:basedOn w:val="TableauNormal"/>
    <w:uiPriority w:val="46"/>
    <w:rsid w:val="0087348F"/>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Listeclaire-Accent1">
    <w:name w:val="Light List Accent 1"/>
    <w:basedOn w:val="TableauNormal"/>
    <w:uiPriority w:val="61"/>
    <w:rsid w:val="0087348F"/>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Tramemoyenne1-Accent1">
    <w:name w:val="Medium Shading 1 Accent 1"/>
    <w:basedOn w:val="TableauNormal"/>
    <w:uiPriority w:val="63"/>
    <w:rsid w:val="0087348F"/>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styleId="CitationHTML">
    <w:name w:val="HTML Cite"/>
    <w:basedOn w:val="Policepardfaut"/>
    <w:uiPriority w:val="99"/>
    <w:semiHidden/>
    <w:unhideWhenUsed/>
    <w:rsid w:val="000F48C0"/>
    <w:rPr>
      <w:i/>
      <w:iCs/>
    </w:rPr>
  </w:style>
  <w:style w:type="paragraph" w:styleId="Corpsdetexte">
    <w:name w:val="Body Text"/>
    <w:basedOn w:val="Normal"/>
    <w:link w:val="CorpsdetexteCar"/>
    <w:rsid w:val="00904A5E"/>
    <w:pPr>
      <w:widowControl w:val="0"/>
      <w:wordWrap w:val="0"/>
      <w:autoSpaceDE w:val="0"/>
      <w:autoSpaceDN w:val="0"/>
      <w:adjustRightInd w:val="0"/>
      <w:snapToGrid w:val="0"/>
      <w:spacing w:before="120" w:after="120" w:line="360" w:lineRule="auto"/>
      <w:ind w:firstLineChars="100" w:firstLine="100"/>
      <w:jc w:val="both"/>
    </w:pPr>
    <w:rPr>
      <w:rFonts w:ascii="Batang" w:eastAsia="Batang" w:hAnsi="Times New Roman"/>
      <w:noProof/>
      <w:kern w:val="2"/>
      <w:sz w:val="20"/>
      <w:szCs w:val="24"/>
      <w:lang w:val="en-US" w:eastAsia="ko-KR"/>
    </w:rPr>
  </w:style>
  <w:style w:type="character" w:customStyle="1" w:styleId="CorpsdetexteCar">
    <w:name w:val="Corps de texte Car"/>
    <w:basedOn w:val="Policepardfaut"/>
    <w:link w:val="Corpsdetexte"/>
    <w:rsid w:val="00904A5E"/>
    <w:rPr>
      <w:rFonts w:ascii="Batang" w:eastAsia="Batang" w:hAnsi="Times New Roman"/>
      <w:noProof/>
      <w:kern w:val="2"/>
      <w:szCs w:val="24"/>
      <w:lang w:val="en-US" w:eastAsia="ko-KR"/>
    </w:rPr>
  </w:style>
  <w:style w:type="table" w:customStyle="1" w:styleId="Tabladecuadrcula1clara-nfasis51">
    <w:name w:val="Tabla de cuadrícula 1 clara - Énfasis 51"/>
    <w:basedOn w:val="TableauNormal"/>
    <w:uiPriority w:val="46"/>
    <w:rsid w:val="00904A5E"/>
    <w:rPr>
      <w:rFonts w:eastAsiaTheme="minorEastAsia"/>
    </w:r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paragraph" w:styleId="Notedefin">
    <w:name w:val="endnote text"/>
    <w:basedOn w:val="Normal"/>
    <w:link w:val="NotedefinCar"/>
    <w:uiPriority w:val="99"/>
    <w:semiHidden/>
    <w:unhideWhenUsed/>
    <w:rsid w:val="005B4C14"/>
    <w:pPr>
      <w:spacing w:after="0" w:line="240" w:lineRule="auto"/>
    </w:pPr>
    <w:rPr>
      <w:sz w:val="20"/>
      <w:szCs w:val="20"/>
    </w:rPr>
  </w:style>
  <w:style w:type="character" w:customStyle="1" w:styleId="NotedefinCar">
    <w:name w:val="Note de fin Car"/>
    <w:basedOn w:val="Policepardfaut"/>
    <w:link w:val="Notedefin"/>
    <w:uiPriority w:val="99"/>
    <w:semiHidden/>
    <w:rsid w:val="005B4C14"/>
    <w:rPr>
      <w:lang w:eastAsia="en-US"/>
    </w:rPr>
  </w:style>
  <w:style w:type="character" w:styleId="Appeldenotedefin">
    <w:name w:val="endnote reference"/>
    <w:basedOn w:val="Policepardfaut"/>
    <w:uiPriority w:val="99"/>
    <w:semiHidden/>
    <w:unhideWhenUsed/>
    <w:rsid w:val="005B4C14"/>
    <w:rPr>
      <w:vertAlign w:val="superscript"/>
    </w:rPr>
  </w:style>
  <w:style w:type="character" w:customStyle="1" w:styleId="UnresolvedMention">
    <w:name w:val="Unresolved Mention"/>
    <w:basedOn w:val="Policepardfaut"/>
    <w:uiPriority w:val="99"/>
    <w:semiHidden/>
    <w:unhideWhenUsed/>
    <w:rsid w:val="005B4C14"/>
    <w:rPr>
      <w:color w:val="605E5C"/>
      <w:shd w:val="clear" w:color="auto" w:fill="E1DFDD"/>
    </w:rPr>
  </w:style>
  <w:style w:type="table" w:customStyle="1" w:styleId="Tabladecuadrcula4-nfasis12">
    <w:name w:val="Tabla de cuadrícula 4 - Énfasis 12"/>
    <w:basedOn w:val="TableauNormal"/>
    <w:uiPriority w:val="49"/>
    <w:rsid w:val="00272AF9"/>
    <w:rPr>
      <w:rFonts w:asciiTheme="minorHAnsi" w:eastAsiaTheme="minorHAnsi" w:hAnsiTheme="minorHAnsi" w:cstheme="minorBidi"/>
      <w:szCs w:val="22"/>
      <w:lang w:val="en-US" w:eastAsia="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decuadrcula2-nfasis11">
    <w:name w:val="Tabla de cuadrícula 2 - Énfasis 11"/>
    <w:basedOn w:val="TableauNormal"/>
    <w:uiPriority w:val="47"/>
    <w:rsid w:val="00272AF9"/>
    <w:rPr>
      <w:rFonts w:asciiTheme="minorHAnsi" w:eastAsiaTheme="minorHAnsi" w:hAnsiTheme="minorHAnsi" w:cstheme="minorBidi"/>
      <w:szCs w:val="22"/>
      <w:lang w:val="en-US" w:eastAsia="en-US"/>
    </w:r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4F81BD" w:themeColor="accent1"/>
          <w:insideH w:val="nil"/>
          <w:insideV w:val="nil"/>
        </w:tcBorders>
        <w:shd w:val="clear" w:color="auto" w:fill="FFFFFF" w:themeFill="background1"/>
      </w:tcPr>
    </w:tblStylePr>
    <w:tblStylePr w:type="lastRow">
      <w:rPr>
        <w:b/>
        <w:bCs/>
      </w:rPr>
      <w:tblPr/>
      <w:tcPr>
        <w:tcBorders>
          <w:top w:val="double" w:sz="2" w:space="0" w:color="4F81BD" w:themeColor="accent1"/>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Index1">
    <w:name w:val="index 1"/>
    <w:basedOn w:val="Normal"/>
    <w:next w:val="Normal"/>
    <w:autoRedefine/>
    <w:uiPriority w:val="99"/>
    <w:semiHidden/>
    <w:unhideWhenUsed/>
    <w:rsid w:val="00E36238"/>
    <w:pPr>
      <w:spacing w:after="0" w:line="240" w:lineRule="auto"/>
      <w:ind w:left="220" w:hanging="2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F464D"/>
    <w:pPr>
      <w:spacing w:after="200" w:line="276" w:lineRule="auto"/>
    </w:pPr>
    <w:rPr>
      <w:sz w:val="22"/>
      <w:szCs w:val="22"/>
      <w:lang w:eastAsia="en-US"/>
    </w:rPr>
  </w:style>
  <w:style w:type="paragraph" w:styleId="Titre1">
    <w:name w:val="heading 1"/>
    <w:basedOn w:val="Paragraphedeliste"/>
    <w:next w:val="Normal"/>
    <w:link w:val="Titre1Car"/>
    <w:qFormat/>
    <w:rsid w:val="00E071F4"/>
    <w:pPr>
      <w:numPr>
        <w:numId w:val="4"/>
      </w:numPr>
      <w:ind w:left="360"/>
      <w:outlineLvl w:val="0"/>
    </w:pPr>
    <w:rPr>
      <w:rFonts w:ascii="Arial" w:hAnsi="Arial" w:cs="Arial"/>
      <w:b/>
      <w:color w:val="273A36"/>
      <w:sz w:val="40"/>
      <w:szCs w:val="28"/>
    </w:rPr>
  </w:style>
  <w:style w:type="paragraph" w:styleId="Titre2">
    <w:name w:val="heading 2"/>
    <w:basedOn w:val="Paragraphedeliste"/>
    <w:next w:val="Normal"/>
    <w:link w:val="Titre2Car"/>
    <w:unhideWhenUsed/>
    <w:qFormat/>
    <w:rsid w:val="006637BB"/>
    <w:pPr>
      <w:numPr>
        <w:ilvl w:val="1"/>
        <w:numId w:val="4"/>
      </w:numPr>
      <w:outlineLvl w:val="1"/>
    </w:pPr>
    <w:rPr>
      <w:b/>
      <w:color w:val="33B9B0"/>
      <w:sz w:val="36"/>
      <w:szCs w:val="24"/>
    </w:rPr>
  </w:style>
  <w:style w:type="paragraph" w:styleId="Titre3">
    <w:name w:val="heading 3"/>
    <w:basedOn w:val="Paragraphedeliste"/>
    <w:next w:val="Normal"/>
    <w:link w:val="Titre3Car"/>
    <w:unhideWhenUsed/>
    <w:qFormat/>
    <w:rsid w:val="0067705A"/>
    <w:pPr>
      <w:numPr>
        <w:ilvl w:val="2"/>
        <w:numId w:val="4"/>
      </w:numPr>
      <w:outlineLvl w:val="2"/>
    </w:pPr>
    <w:rPr>
      <w:b/>
      <w:color w:val="595959" w:themeColor="text1" w:themeTint="A6"/>
      <w:sz w:val="32"/>
      <w:szCs w:val="24"/>
    </w:rPr>
  </w:style>
  <w:style w:type="paragraph" w:styleId="Titre4">
    <w:name w:val="heading 4"/>
    <w:basedOn w:val="Normal"/>
    <w:next w:val="Normal"/>
    <w:link w:val="Titre4Car"/>
    <w:uiPriority w:val="9"/>
    <w:unhideWhenUsed/>
    <w:qFormat/>
    <w:rsid w:val="003A6722"/>
    <w:pPr>
      <w:keepNext/>
      <w:keepLines/>
      <w:spacing w:before="200" w:after="0"/>
      <w:outlineLvl w:val="3"/>
    </w:pPr>
    <w:rPr>
      <w:rFonts w:asciiTheme="majorHAnsi" w:eastAsiaTheme="majorEastAsia" w:hAnsiTheme="majorHAnsi" w:cstheme="majorBidi"/>
      <w:b/>
      <w:bCs/>
      <w:i/>
      <w:iCs/>
      <w:color w:val="4F81BD" w:themeColor="accent1"/>
      <w:lang w:val="en-US"/>
    </w:rPr>
  </w:style>
  <w:style w:type="paragraph" w:styleId="Titre5">
    <w:name w:val="heading 5"/>
    <w:basedOn w:val="Normal"/>
    <w:next w:val="Normal"/>
    <w:link w:val="Titre5Car"/>
    <w:uiPriority w:val="9"/>
    <w:unhideWhenUsed/>
    <w:qFormat/>
    <w:rsid w:val="003A6722"/>
    <w:pPr>
      <w:keepNext/>
      <w:keepLines/>
      <w:spacing w:before="40" w:after="0"/>
      <w:outlineLvl w:val="4"/>
    </w:pPr>
    <w:rPr>
      <w:rFonts w:asciiTheme="majorHAnsi" w:eastAsiaTheme="majorEastAsia" w:hAnsiTheme="majorHAnsi" w:cstheme="majorBidi"/>
      <w:color w:val="365F91" w:themeColor="accent1" w:themeShade="BF"/>
      <w:lang w:val="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link w:val="ParagraphedelisteCar"/>
    <w:uiPriority w:val="34"/>
    <w:qFormat/>
    <w:rsid w:val="001427A4"/>
    <w:pPr>
      <w:ind w:left="720"/>
      <w:contextualSpacing/>
    </w:pPr>
  </w:style>
  <w:style w:type="character" w:customStyle="1" w:styleId="Titre1Car">
    <w:name w:val="Titre 1 Car"/>
    <w:basedOn w:val="Policepardfaut"/>
    <w:link w:val="Titre1"/>
    <w:rsid w:val="00E071F4"/>
    <w:rPr>
      <w:rFonts w:ascii="Arial" w:hAnsi="Arial" w:cs="Arial"/>
      <w:b/>
      <w:color w:val="273A36"/>
      <w:sz w:val="40"/>
      <w:szCs w:val="28"/>
      <w:lang w:eastAsia="en-US"/>
    </w:rPr>
  </w:style>
  <w:style w:type="character" w:customStyle="1" w:styleId="Titre2Car">
    <w:name w:val="Titre 2 Car"/>
    <w:basedOn w:val="Policepardfaut"/>
    <w:link w:val="Titre2"/>
    <w:rsid w:val="006637BB"/>
    <w:rPr>
      <w:b/>
      <w:color w:val="33B9B0"/>
      <w:sz w:val="36"/>
      <w:szCs w:val="24"/>
      <w:lang w:eastAsia="en-US"/>
    </w:rPr>
  </w:style>
  <w:style w:type="character" w:customStyle="1" w:styleId="Titre3Car">
    <w:name w:val="Titre 3 Car"/>
    <w:basedOn w:val="Policepardfaut"/>
    <w:link w:val="Titre3"/>
    <w:rsid w:val="0067705A"/>
    <w:rPr>
      <w:b/>
      <w:color w:val="595959" w:themeColor="text1" w:themeTint="A6"/>
      <w:sz w:val="32"/>
      <w:szCs w:val="24"/>
      <w:lang w:eastAsia="en-US"/>
    </w:rPr>
  </w:style>
  <w:style w:type="paragraph" w:styleId="En-tte">
    <w:name w:val="header"/>
    <w:basedOn w:val="Normal"/>
    <w:link w:val="En-tteCar"/>
    <w:uiPriority w:val="99"/>
    <w:unhideWhenUsed/>
    <w:rsid w:val="001427A4"/>
    <w:pPr>
      <w:tabs>
        <w:tab w:val="center" w:pos="4536"/>
        <w:tab w:val="right" w:pos="9072"/>
      </w:tabs>
      <w:spacing w:after="0" w:line="240" w:lineRule="auto"/>
    </w:pPr>
  </w:style>
  <w:style w:type="character" w:customStyle="1" w:styleId="En-tteCar">
    <w:name w:val="En-tête Car"/>
    <w:basedOn w:val="Policepardfaut"/>
    <w:link w:val="En-tte"/>
    <w:uiPriority w:val="99"/>
    <w:rsid w:val="001427A4"/>
  </w:style>
  <w:style w:type="paragraph" w:styleId="Pieddepage">
    <w:name w:val="footer"/>
    <w:basedOn w:val="Normal"/>
    <w:link w:val="PieddepageCar"/>
    <w:uiPriority w:val="99"/>
    <w:unhideWhenUsed/>
    <w:rsid w:val="001427A4"/>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1427A4"/>
  </w:style>
  <w:style w:type="paragraph" w:styleId="Textedebulles">
    <w:name w:val="Balloon Text"/>
    <w:basedOn w:val="Normal"/>
    <w:link w:val="TextedebullesCar"/>
    <w:uiPriority w:val="99"/>
    <w:semiHidden/>
    <w:unhideWhenUsed/>
    <w:rsid w:val="001427A4"/>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1427A4"/>
    <w:rPr>
      <w:rFonts w:ascii="Tahoma" w:hAnsi="Tahoma" w:cs="Tahoma"/>
      <w:sz w:val="16"/>
      <w:szCs w:val="16"/>
    </w:rPr>
  </w:style>
  <w:style w:type="paragraph" w:styleId="En-ttedetabledesmatires">
    <w:name w:val="TOC Heading"/>
    <w:basedOn w:val="Titre1"/>
    <w:next w:val="Normal"/>
    <w:uiPriority w:val="39"/>
    <w:semiHidden/>
    <w:unhideWhenUsed/>
    <w:qFormat/>
    <w:rsid w:val="001427A4"/>
    <w:pPr>
      <w:keepNext/>
      <w:keepLines/>
      <w:numPr>
        <w:numId w:val="0"/>
      </w:numPr>
      <w:spacing w:before="480" w:after="0"/>
      <w:contextualSpacing w:val="0"/>
      <w:outlineLvl w:val="9"/>
    </w:pPr>
    <w:rPr>
      <w:rFonts w:ascii="Cambria" w:eastAsia="Times New Roman" w:hAnsi="Cambria" w:cs="Times New Roman"/>
      <w:bCs/>
      <w:color w:val="365F91"/>
    </w:rPr>
  </w:style>
  <w:style w:type="paragraph" w:styleId="TM1">
    <w:name w:val="toc 1"/>
    <w:basedOn w:val="Normal"/>
    <w:next w:val="Normal"/>
    <w:autoRedefine/>
    <w:uiPriority w:val="39"/>
    <w:unhideWhenUsed/>
    <w:qFormat/>
    <w:rsid w:val="001427A4"/>
    <w:pPr>
      <w:spacing w:after="100"/>
    </w:pPr>
  </w:style>
  <w:style w:type="paragraph" w:styleId="TM2">
    <w:name w:val="toc 2"/>
    <w:basedOn w:val="Normal"/>
    <w:next w:val="Normal"/>
    <w:autoRedefine/>
    <w:uiPriority w:val="39"/>
    <w:unhideWhenUsed/>
    <w:qFormat/>
    <w:rsid w:val="001427A4"/>
    <w:pPr>
      <w:spacing w:after="100"/>
      <w:ind w:left="220"/>
    </w:pPr>
  </w:style>
  <w:style w:type="paragraph" w:styleId="TM3">
    <w:name w:val="toc 3"/>
    <w:basedOn w:val="Normal"/>
    <w:next w:val="Normal"/>
    <w:autoRedefine/>
    <w:uiPriority w:val="39"/>
    <w:unhideWhenUsed/>
    <w:qFormat/>
    <w:rsid w:val="001427A4"/>
    <w:pPr>
      <w:spacing w:after="100"/>
      <w:ind w:left="440"/>
    </w:pPr>
  </w:style>
  <w:style w:type="character" w:styleId="Lienhypertexte">
    <w:name w:val="Hyperlink"/>
    <w:aliases w:val="超级链接"/>
    <w:basedOn w:val="Policepardfaut"/>
    <w:uiPriority w:val="99"/>
    <w:unhideWhenUsed/>
    <w:rsid w:val="001427A4"/>
    <w:rPr>
      <w:color w:val="0000FF"/>
      <w:u w:val="single"/>
    </w:rPr>
  </w:style>
  <w:style w:type="paragraph" w:styleId="Listepuces2">
    <w:name w:val="List Bullet 2"/>
    <w:basedOn w:val="Normal"/>
    <w:uiPriority w:val="99"/>
    <w:rsid w:val="001427A4"/>
    <w:pPr>
      <w:numPr>
        <w:numId w:val="5"/>
      </w:numPr>
      <w:spacing w:after="80"/>
      <w:contextualSpacing/>
      <w:jc w:val="both"/>
    </w:pPr>
    <w:rPr>
      <w:rFonts w:ascii="Arial" w:hAnsi="Arial" w:cs="Arial"/>
      <w:color w:val="231C60"/>
    </w:rPr>
  </w:style>
  <w:style w:type="table" w:styleId="Listeclaire-Accent5">
    <w:name w:val="Light List Accent 5"/>
    <w:basedOn w:val="TableauNormal"/>
    <w:uiPriority w:val="61"/>
    <w:rsid w:val="000D7A84"/>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Ombrageclair">
    <w:name w:val="Light Shading"/>
    <w:basedOn w:val="TableauNormal"/>
    <w:uiPriority w:val="60"/>
    <w:rsid w:val="00AC6BC4"/>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steclaire-Accent6">
    <w:name w:val="Light List Accent 6"/>
    <w:basedOn w:val="TableauNormal"/>
    <w:uiPriority w:val="61"/>
    <w:rsid w:val="00075D04"/>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character" w:customStyle="1" w:styleId="ParagraphedelisteCar">
    <w:name w:val="Paragraphe de liste Car"/>
    <w:link w:val="Paragraphedeliste"/>
    <w:uiPriority w:val="34"/>
    <w:locked/>
    <w:rsid w:val="004739BA"/>
    <w:rPr>
      <w:sz w:val="22"/>
      <w:szCs w:val="22"/>
      <w:lang w:eastAsia="en-US"/>
    </w:rPr>
  </w:style>
  <w:style w:type="table" w:styleId="Trameclaire-Accent6">
    <w:name w:val="Light Shading Accent 6"/>
    <w:basedOn w:val="TableauNormal"/>
    <w:uiPriority w:val="60"/>
    <w:rsid w:val="004739BA"/>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Grilledutableau">
    <w:name w:val="Table Grid"/>
    <w:basedOn w:val="TableauNormal"/>
    <w:uiPriority w:val="59"/>
    <w:rsid w:val="004739B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lleclaire-Accent5">
    <w:name w:val="Light Grid Accent 5"/>
    <w:basedOn w:val="TableauNormal"/>
    <w:uiPriority w:val="62"/>
    <w:rsid w:val="00CB073D"/>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styleId="NormalWeb">
    <w:name w:val="Normal (Web)"/>
    <w:basedOn w:val="Normal"/>
    <w:uiPriority w:val="99"/>
    <w:unhideWhenUsed/>
    <w:rsid w:val="00610E19"/>
    <w:pPr>
      <w:spacing w:before="100" w:beforeAutospacing="1" w:after="100" w:afterAutospacing="1" w:line="240" w:lineRule="auto"/>
    </w:pPr>
    <w:rPr>
      <w:rFonts w:ascii="Times" w:eastAsiaTheme="minorEastAsia" w:hAnsi="Times"/>
      <w:sz w:val="20"/>
      <w:szCs w:val="20"/>
      <w:lang w:eastAsia="fr-FR"/>
    </w:rPr>
  </w:style>
  <w:style w:type="paragraph" w:styleId="Lgende">
    <w:name w:val="caption"/>
    <w:basedOn w:val="Normal"/>
    <w:next w:val="Normal"/>
    <w:uiPriority w:val="35"/>
    <w:unhideWhenUsed/>
    <w:qFormat/>
    <w:rsid w:val="00610E19"/>
    <w:pPr>
      <w:spacing w:line="240" w:lineRule="auto"/>
      <w:jc w:val="center"/>
    </w:pPr>
    <w:rPr>
      <w:b/>
      <w:bCs/>
      <w:color w:val="4F81BD" w:themeColor="accent1"/>
      <w:szCs w:val="18"/>
      <w:lang w:val="en-US"/>
    </w:rPr>
  </w:style>
  <w:style w:type="character" w:styleId="Marquedecommentaire">
    <w:name w:val="annotation reference"/>
    <w:basedOn w:val="Policepardfaut"/>
    <w:uiPriority w:val="99"/>
    <w:semiHidden/>
    <w:unhideWhenUsed/>
    <w:rsid w:val="000126F2"/>
    <w:rPr>
      <w:sz w:val="16"/>
      <w:szCs w:val="16"/>
    </w:rPr>
  </w:style>
  <w:style w:type="paragraph" w:styleId="Commentaire">
    <w:name w:val="annotation text"/>
    <w:basedOn w:val="Normal"/>
    <w:link w:val="CommentaireCar"/>
    <w:uiPriority w:val="99"/>
    <w:semiHidden/>
    <w:unhideWhenUsed/>
    <w:rsid w:val="000126F2"/>
    <w:pPr>
      <w:spacing w:line="240" w:lineRule="auto"/>
    </w:pPr>
    <w:rPr>
      <w:sz w:val="20"/>
      <w:szCs w:val="20"/>
    </w:rPr>
  </w:style>
  <w:style w:type="character" w:customStyle="1" w:styleId="CommentaireCar">
    <w:name w:val="Commentaire Car"/>
    <w:basedOn w:val="Policepardfaut"/>
    <w:link w:val="Commentaire"/>
    <w:uiPriority w:val="99"/>
    <w:semiHidden/>
    <w:rsid w:val="000126F2"/>
    <w:rPr>
      <w:lang w:eastAsia="en-US"/>
    </w:rPr>
  </w:style>
  <w:style w:type="paragraph" w:styleId="Objetducommentaire">
    <w:name w:val="annotation subject"/>
    <w:basedOn w:val="Commentaire"/>
    <w:next w:val="Commentaire"/>
    <w:link w:val="ObjetducommentaireCar"/>
    <w:uiPriority w:val="99"/>
    <w:semiHidden/>
    <w:unhideWhenUsed/>
    <w:rsid w:val="000126F2"/>
    <w:rPr>
      <w:b/>
      <w:bCs/>
    </w:rPr>
  </w:style>
  <w:style w:type="character" w:customStyle="1" w:styleId="ObjetducommentaireCar">
    <w:name w:val="Objet du commentaire Car"/>
    <w:basedOn w:val="CommentaireCar"/>
    <w:link w:val="Objetducommentaire"/>
    <w:uiPriority w:val="99"/>
    <w:semiHidden/>
    <w:rsid w:val="000126F2"/>
    <w:rPr>
      <w:b/>
      <w:bCs/>
      <w:lang w:eastAsia="en-US"/>
    </w:rPr>
  </w:style>
  <w:style w:type="character" w:customStyle="1" w:styleId="Titre4Car">
    <w:name w:val="Titre 4 Car"/>
    <w:basedOn w:val="Policepardfaut"/>
    <w:link w:val="Titre4"/>
    <w:uiPriority w:val="9"/>
    <w:rsid w:val="003A6722"/>
    <w:rPr>
      <w:rFonts w:asciiTheme="majorHAnsi" w:eastAsiaTheme="majorEastAsia" w:hAnsiTheme="majorHAnsi" w:cstheme="majorBidi"/>
      <w:b/>
      <w:bCs/>
      <w:i/>
      <w:iCs/>
      <w:color w:val="4F81BD" w:themeColor="accent1"/>
      <w:sz w:val="22"/>
      <w:szCs w:val="22"/>
      <w:lang w:val="en-US" w:eastAsia="en-US"/>
    </w:rPr>
  </w:style>
  <w:style w:type="character" w:customStyle="1" w:styleId="Titre5Car">
    <w:name w:val="Titre 5 Car"/>
    <w:basedOn w:val="Policepardfaut"/>
    <w:link w:val="Titre5"/>
    <w:uiPriority w:val="9"/>
    <w:rsid w:val="003A6722"/>
    <w:rPr>
      <w:rFonts w:asciiTheme="majorHAnsi" w:eastAsiaTheme="majorEastAsia" w:hAnsiTheme="majorHAnsi" w:cstheme="majorBidi"/>
      <w:color w:val="365F91" w:themeColor="accent1" w:themeShade="BF"/>
      <w:sz w:val="22"/>
      <w:szCs w:val="22"/>
      <w:lang w:val="en-US" w:eastAsia="en-US"/>
    </w:rPr>
  </w:style>
  <w:style w:type="table" w:styleId="Trameclaire-Accent1">
    <w:name w:val="Light Shading Accent 1"/>
    <w:basedOn w:val="TableauNormal"/>
    <w:uiPriority w:val="60"/>
    <w:rsid w:val="003A6722"/>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Style1puce--">
    <w:name w:val="Style1 puce --&gt;"/>
    <w:basedOn w:val="Normal"/>
    <w:autoRedefine/>
    <w:qFormat/>
    <w:rsid w:val="003A6722"/>
    <w:pPr>
      <w:numPr>
        <w:numId w:val="8"/>
      </w:numPr>
      <w:spacing w:before="60" w:after="0" w:line="240" w:lineRule="auto"/>
      <w:ind w:left="1429"/>
    </w:pPr>
    <w:rPr>
      <w:rFonts w:ascii="Trebuchet MS" w:eastAsiaTheme="minorHAnsi" w:hAnsi="Trebuchet MS"/>
      <w:b/>
      <w:bCs/>
      <w:color w:val="FFFFFF" w:themeColor="background1"/>
      <w:sz w:val="20"/>
      <w:szCs w:val="24"/>
      <w:lang w:val="en-US" w:eastAsia="ja-JP"/>
    </w:rPr>
  </w:style>
  <w:style w:type="paragraph" w:customStyle="1" w:styleId="Style2">
    <w:name w:val="Style2"/>
    <w:basedOn w:val="Normal"/>
    <w:autoRedefine/>
    <w:qFormat/>
    <w:rsid w:val="003A6722"/>
    <w:pPr>
      <w:spacing w:before="60" w:after="0" w:line="240" w:lineRule="auto"/>
      <w:ind w:left="1418" w:hanging="360"/>
    </w:pPr>
    <w:rPr>
      <w:rFonts w:ascii="Trebuchet MS" w:eastAsiaTheme="minorHAnsi" w:hAnsi="Trebuchet MS"/>
      <w:b/>
      <w:bCs/>
      <w:color w:val="FFFFFF" w:themeColor="background1"/>
      <w:sz w:val="20"/>
      <w:szCs w:val="24"/>
      <w:lang w:val="en-US" w:eastAsia="ja-JP"/>
    </w:rPr>
  </w:style>
  <w:style w:type="table" w:customStyle="1" w:styleId="GridTable1Light1">
    <w:name w:val="Grid Table 1 Light1"/>
    <w:basedOn w:val="TableauNormal"/>
    <w:uiPriority w:val="46"/>
    <w:rsid w:val="003A6722"/>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Rvision">
    <w:name w:val="Revision"/>
    <w:hidden/>
    <w:uiPriority w:val="99"/>
    <w:semiHidden/>
    <w:rsid w:val="003A6722"/>
    <w:rPr>
      <w:sz w:val="22"/>
      <w:szCs w:val="22"/>
      <w:lang w:val="en-US" w:eastAsia="en-US"/>
    </w:rPr>
  </w:style>
  <w:style w:type="paragraph" w:styleId="Notedebasdepage">
    <w:name w:val="footnote text"/>
    <w:basedOn w:val="Normal"/>
    <w:link w:val="NotedebasdepageCar"/>
    <w:uiPriority w:val="99"/>
    <w:semiHidden/>
    <w:unhideWhenUsed/>
    <w:rsid w:val="003A6722"/>
    <w:pPr>
      <w:spacing w:after="0" w:line="240" w:lineRule="auto"/>
    </w:pPr>
    <w:rPr>
      <w:sz w:val="20"/>
      <w:szCs w:val="20"/>
      <w:lang w:val="en-US"/>
    </w:rPr>
  </w:style>
  <w:style w:type="character" w:customStyle="1" w:styleId="NotedebasdepageCar">
    <w:name w:val="Note de bas de page Car"/>
    <w:basedOn w:val="Policepardfaut"/>
    <w:link w:val="Notedebasdepage"/>
    <w:uiPriority w:val="99"/>
    <w:semiHidden/>
    <w:rsid w:val="003A6722"/>
    <w:rPr>
      <w:lang w:val="en-US" w:eastAsia="en-US"/>
    </w:rPr>
  </w:style>
  <w:style w:type="character" w:styleId="Appelnotedebasdep">
    <w:name w:val="footnote reference"/>
    <w:basedOn w:val="Policepardfaut"/>
    <w:uiPriority w:val="99"/>
    <w:semiHidden/>
    <w:unhideWhenUsed/>
    <w:rsid w:val="003A6722"/>
    <w:rPr>
      <w:vertAlign w:val="superscript"/>
    </w:rPr>
  </w:style>
  <w:style w:type="table" w:customStyle="1" w:styleId="GridTable5Dark-Accent41">
    <w:name w:val="Grid Table 5 Dark - Accent 41"/>
    <w:basedOn w:val="TableauNormal"/>
    <w:uiPriority w:val="50"/>
    <w:rsid w:val="003A672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DF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64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64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64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64A2" w:themeFill="accent4"/>
      </w:tcPr>
    </w:tblStylePr>
    <w:tblStylePr w:type="band1Vert">
      <w:tblPr/>
      <w:tcPr>
        <w:shd w:val="clear" w:color="auto" w:fill="CCC0D9" w:themeFill="accent4" w:themeFillTint="66"/>
      </w:tcPr>
    </w:tblStylePr>
    <w:tblStylePr w:type="band1Horz">
      <w:tblPr/>
      <w:tcPr>
        <w:shd w:val="clear" w:color="auto" w:fill="CCC0D9" w:themeFill="accent4" w:themeFillTint="66"/>
      </w:tcPr>
    </w:tblStylePr>
  </w:style>
  <w:style w:type="table" w:customStyle="1" w:styleId="GridTable5Dark-Accent11">
    <w:name w:val="Grid Table 5 Dark - Accent 11"/>
    <w:basedOn w:val="TableauNormal"/>
    <w:uiPriority w:val="50"/>
    <w:rsid w:val="003A672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customStyle="1" w:styleId="TableCaption">
    <w:name w:val="Table Caption"/>
    <w:basedOn w:val="Lgende"/>
    <w:next w:val="Normal"/>
    <w:qFormat/>
    <w:rsid w:val="003A6722"/>
    <w:pPr>
      <w:spacing w:after="120"/>
    </w:pPr>
    <w:rPr>
      <w:lang w:val="en-GB"/>
    </w:rPr>
  </w:style>
  <w:style w:type="table" w:customStyle="1" w:styleId="Tabladecuadrcula4-nfasis11">
    <w:name w:val="Tabla de cuadrícula 4 - Énfasis 11"/>
    <w:basedOn w:val="TableauNormal"/>
    <w:uiPriority w:val="49"/>
    <w:rsid w:val="003A6722"/>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decuadrcula5oscura-nfasis11">
    <w:name w:val="Tabla de cuadrícula 5 oscura - Énfasis 11"/>
    <w:basedOn w:val="TableauNormal"/>
    <w:uiPriority w:val="50"/>
    <w:rsid w:val="003A672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Tabladecuadrcula1clara-nfasis11">
    <w:name w:val="Tabla de cuadrícula 1 clara - Énfasis 11"/>
    <w:basedOn w:val="TableauNormal"/>
    <w:uiPriority w:val="46"/>
    <w:rsid w:val="0087348F"/>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Listeclaire-Accent1">
    <w:name w:val="Light List Accent 1"/>
    <w:basedOn w:val="TableauNormal"/>
    <w:uiPriority w:val="61"/>
    <w:rsid w:val="0087348F"/>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Tramemoyenne1-Accent1">
    <w:name w:val="Medium Shading 1 Accent 1"/>
    <w:basedOn w:val="TableauNormal"/>
    <w:uiPriority w:val="63"/>
    <w:rsid w:val="0087348F"/>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styleId="CitationHTML">
    <w:name w:val="HTML Cite"/>
    <w:basedOn w:val="Policepardfaut"/>
    <w:uiPriority w:val="99"/>
    <w:semiHidden/>
    <w:unhideWhenUsed/>
    <w:rsid w:val="000F48C0"/>
    <w:rPr>
      <w:i/>
      <w:iCs/>
    </w:rPr>
  </w:style>
  <w:style w:type="paragraph" w:styleId="Corpsdetexte">
    <w:name w:val="Body Text"/>
    <w:basedOn w:val="Normal"/>
    <w:link w:val="CorpsdetexteCar"/>
    <w:rsid w:val="00904A5E"/>
    <w:pPr>
      <w:widowControl w:val="0"/>
      <w:wordWrap w:val="0"/>
      <w:autoSpaceDE w:val="0"/>
      <w:autoSpaceDN w:val="0"/>
      <w:adjustRightInd w:val="0"/>
      <w:snapToGrid w:val="0"/>
      <w:spacing w:before="120" w:after="120" w:line="360" w:lineRule="auto"/>
      <w:ind w:firstLineChars="100" w:firstLine="100"/>
      <w:jc w:val="both"/>
    </w:pPr>
    <w:rPr>
      <w:rFonts w:ascii="Batang" w:eastAsia="Batang" w:hAnsi="Times New Roman"/>
      <w:noProof/>
      <w:kern w:val="2"/>
      <w:sz w:val="20"/>
      <w:szCs w:val="24"/>
      <w:lang w:val="en-US" w:eastAsia="ko-KR"/>
    </w:rPr>
  </w:style>
  <w:style w:type="character" w:customStyle="1" w:styleId="CorpsdetexteCar">
    <w:name w:val="Corps de texte Car"/>
    <w:basedOn w:val="Policepardfaut"/>
    <w:link w:val="Corpsdetexte"/>
    <w:rsid w:val="00904A5E"/>
    <w:rPr>
      <w:rFonts w:ascii="Batang" w:eastAsia="Batang" w:hAnsi="Times New Roman"/>
      <w:noProof/>
      <w:kern w:val="2"/>
      <w:szCs w:val="24"/>
      <w:lang w:val="en-US" w:eastAsia="ko-KR"/>
    </w:rPr>
  </w:style>
  <w:style w:type="table" w:customStyle="1" w:styleId="Tabladecuadrcula1clara-nfasis51">
    <w:name w:val="Tabla de cuadrícula 1 clara - Énfasis 51"/>
    <w:basedOn w:val="TableauNormal"/>
    <w:uiPriority w:val="46"/>
    <w:rsid w:val="00904A5E"/>
    <w:rPr>
      <w:rFonts w:eastAsiaTheme="minorEastAsia"/>
    </w:r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paragraph" w:styleId="Notedefin">
    <w:name w:val="endnote text"/>
    <w:basedOn w:val="Normal"/>
    <w:link w:val="NotedefinCar"/>
    <w:uiPriority w:val="99"/>
    <w:semiHidden/>
    <w:unhideWhenUsed/>
    <w:rsid w:val="005B4C14"/>
    <w:pPr>
      <w:spacing w:after="0" w:line="240" w:lineRule="auto"/>
    </w:pPr>
    <w:rPr>
      <w:sz w:val="20"/>
      <w:szCs w:val="20"/>
    </w:rPr>
  </w:style>
  <w:style w:type="character" w:customStyle="1" w:styleId="NotedefinCar">
    <w:name w:val="Note de fin Car"/>
    <w:basedOn w:val="Policepardfaut"/>
    <w:link w:val="Notedefin"/>
    <w:uiPriority w:val="99"/>
    <w:semiHidden/>
    <w:rsid w:val="005B4C14"/>
    <w:rPr>
      <w:lang w:eastAsia="en-US"/>
    </w:rPr>
  </w:style>
  <w:style w:type="character" w:styleId="Appeldenotedefin">
    <w:name w:val="endnote reference"/>
    <w:basedOn w:val="Policepardfaut"/>
    <w:uiPriority w:val="99"/>
    <w:semiHidden/>
    <w:unhideWhenUsed/>
    <w:rsid w:val="005B4C14"/>
    <w:rPr>
      <w:vertAlign w:val="superscript"/>
    </w:rPr>
  </w:style>
  <w:style w:type="character" w:customStyle="1" w:styleId="UnresolvedMention">
    <w:name w:val="Unresolved Mention"/>
    <w:basedOn w:val="Policepardfaut"/>
    <w:uiPriority w:val="99"/>
    <w:semiHidden/>
    <w:unhideWhenUsed/>
    <w:rsid w:val="005B4C14"/>
    <w:rPr>
      <w:color w:val="605E5C"/>
      <w:shd w:val="clear" w:color="auto" w:fill="E1DFDD"/>
    </w:rPr>
  </w:style>
  <w:style w:type="table" w:customStyle="1" w:styleId="Tabladecuadrcula4-nfasis12">
    <w:name w:val="Tabla de cuadrícula 4 - Énfasis 12"/>
    <w:basedOn w:val="TableauNormal"/>
    <w:uiPriority w:val="49"/>
    <w:rsid w:val="00272AF9"/>
    <w:rPr>
      <w:rFonts w:asciiTheme="minorHAnsi" w:eastAsiaTheme="minorHAnsi" w:hAnsiTheme="minorHAnsi" w:cstheme="minorBidi"/>
      <w:szCs w:val="22"/>
      <w:lang w:val="en-US" w:eastAsia="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decuadrcula2-nfasis11">
    <w:name w:val="Tabla de cuadrícula 2 - Énfasis 11"/>
    <w:basedOn w:val="TableauNormal"/>
    <w:uiPriority w:val="47"/>
    <w:rsid w:val="00272AF9"/>
    <w:rPr>
      <w:rFonts w:asciiTheme="minorHAnsi" w:eastAsiaTheme="minorHAnsi" w:hAnsiTheme="minorHAnsi" w:cstheme="minorBidi"/>
      <w:szCs w:val="22"/>
      <w:lang w:val="en-US" w:eastAsia="en-US"/>
    </w:r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4F81BD" w:themeColor="accent1"/>
          <w:insideH w:val="nil"/>
          <w:insideV w:val="nil"/>
        </w:tcBorders>
        <w:shd w:val="clear" w:color="auto" w:fill="FFFFFF" w:themeFill="background1"/>
      </w:tcPr>
    </w:tblStylePr>
    <w:tblStylePr w:type="lastRow">
      <w:rPr>
        <w:b/>
        <w:bCs/>
      </w:rPr>
      <w:tblPr/>
      <w:tcPr>
        <w:tcBorders>
          <w:top w:val="double" w:sz="2" w:space="0" w:color="4F81BD" w:themeColor="accent1"/>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Index1">
    <w:name w:val="index 1"/>
    <w:basedOn w:val="Normal"/>
    <w:next w:val="Normal"/>
    <w:autoRedefine/>
    <w:uiPriority w:val="99"/>
    <w:semiHidden/>
    <w:unhideWhenUsed/>
    <w:rsid w:val="00E36238"/>
    <w:pPr>
      <w:spacing w:after="0" w:line="240" w:lineRule="auto"/>
      <w:ind w:left="220" w:hanging="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8646906">
      <w:bodyDiv w:val="1"/>
      <w:marLeft w:val="0"/>
      <w:marRight w:val="0"/>
      <w:marTop w:val="0"/>
      <w:marBottom w:val="0"/>
      <w:divBdr>
        <w:top w:val="none" w:sz="0" w:space="0" w:color="auto"/>
        <w:left w:val="none" w:sz="0" w:space="0" w:color="auto"/>
        <w:bottom w:val="none" w:sz="0" w:space="0" w:color="auto"/>
        <w:right w:val="none" w:sz="0" w:space="0" w:color="auto"/>
      </w:divBdr>
    </w:div>
    <w:div w:id="526067556">
      <w:bodyDiv w:val="1"/>
      <w:marLeft w:val="0"/>
      <w:marRight w:val="0"/>
      <w:marTop w:val="0"/>
      <w:marBottom w:val="0"/>
      <w:divBdr>
        <w:top w:val="none" w:sz="0" w:space="0" w:color="auto"/>
        <w:left w:val="none" w:sz="0" w:space="0" w:color="auto"/>
        <w:bottom w:val="none" w:sz="0" w:space="0" w:color="auto"/>
        <w:right w:val="none" w:sz="0" w:space="0" w:color="auto"/>
      </w:divBdr>
    </w:div>
    <w:div w:id="674651143">
      <w:bodyDiv w:val="1"/>
      <w:marLeft w:val="0"/>
      <w:marRight w:val="0"/>
      <w:marTop w:val="0"/>
      <w:marBottom w:val="0"/>
      <w:divBdr>
        <w:top w:val="none" w:sz="0" w:space="0" w:color="auto"/>
        <w:left w:val="none" w:sz="0" w:space="0" w:color="auto"/>
        <w:bottom w:val="none" w:sz="0" w:space="0" w:color="auto"/>
        <w:right w:val="none" w:sz="0" w:space="0" w:color="auto"/>
      </w:divBdr>
    </w:div>
    <w:div w:id="724646343">
      <w:bodyDiv w:val="1"/>
      <w:marLeft w:val="0"/>
      <w:marRight w:val="0"/>
      <w:marTop w:val="0"/>
      <w:marBottom w:val="0"/>
      <w:divBdr>
        <w:top w:val="none" w:sz="0" w:space="0" w:color="auto"/>
        <w:left w:val="none" w:sz="0" w:space="0" w:color="auto"/>
        <w:bottom w:val="none" w:sz="0" w:space="0" w:color="auto"/>
        <w:right w:val="none" w:sz="0" w:space="0" w:color="auto"/>
      </w:divBdr>
    </w:div>
    <w:div w:id="1441757810">
      <w:bodyDiv w:val="1"/>
      <w:marLeft w:val="0"/>
      <w:marRight w:val="0"/>
      <w:marTop w:val="0"/>
      <w:marBottom w:val="0"/>
      <w:divBdr>
        <w:top w:val="none" w:sz="0" w:space="0" w:color="auto"/>
        <w:left w:val="none" w:sz="0" w:space="0" w:color="auto"/>
        <w:bottom w:val="none" w:sz="0" w:space="0" w:color="auto"/>
        <w:right w:val="none" w:sz="0" w:space="0" w:color="auto"/>
      </w:divBdr>
    </w:div>
    <w:div w:id="1632906081">
      <w:bodyDiv w:val="1"/>
      <w:marLeft w:val="0"/>
      <w:marRight w:val="0"/>
      <w:marTop w:val="0"/>
      <w:marBottom w:val="0"/>
      <w:divBdr>
        <w:top w:val="none" w:sz="0" w:space="0" w:color="auto"/>
        <w:left w:val="none" w:sz="0" w:space="0" w:color="auto"/>
        <w:bottom w:val="none" w:sz="0" w:space="0" w:color="auto"/>
        <w:right w:val="none" w:sz="0" w:space="0" w:color="auto"/>
      </w:divBdr>
    </w:div>
    <w:div w:id="1740906077">
      <w:bodyDiv w:val="1"/>
      <w:marLeft w:val="0"/>
      <w:marRight w:val="0"/>
      <w:marTop w:val="0"/>
      <w:marBottom w:val="0"/>
      <w:divBdr>
        <w:top w:val="none" w:sz="0" w:space="0" w:color="auto"/>
        <w:left w:val="none" w:sz="0" w:space="0" w:color="auto"/>
        <w:bottom w:val="none" w:sz="0" w:space="0" w:color="auto"/>
        <w:right w:val="none" w:sz="0" w:space="0" w:color="auto"/>
      </w:divBdr>
    </w:div>
    <w:div w:id="19348994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6.bin"/><Relationship Id="rId21" Type="http://schemas.openxmlformats.org/officeDocument/2006/relationships/hyperlink" Target="https://www.interaction-design.org/literature/book/the-encyclopedia-of-human-computer-interaction-2nd-ed/affective-computin" TargetMode="External"/><Relationship Id="rId42" Type="http://schemas.openxmlformats.org/officeDocument/2006/relationships/image" Target="media/image11.png"/><Relationship Id="rId47" Type="http://schemas.openxmlformats.org/officeDocument/2006/relationships/image" Target="media/image13.png"/><Relationship Id="rId63" Type="http://schemas.openxmlformats.org/officeDocument/2006/relationships/oleObject" Target="embeddings/oleObject15.bin"/><Relationship Id="rId68" Type="http://schemas.openxmlformats.org/officeDocument/2006/relationships/oleObject" Target="embeddings/oleObject17.bin"/><Relationship Id="rId84" Type="http://schemas.openxmlformats.org/officeDocument/2006/relationships/hyperlink" Target="https://en.wikipedia.org/wiki/Blindness" TargetMode="External"/><Relationship Id="rId89" Type="http://schemas.openxmlformats.org/officeDocument/2006/relationships/hyperlink" Target="https://www.google.fr/url?sa=t&amp;rct=j&amp;q=&amp;esrc=s&amp;source=web&amp;cd=1&amp;ved=0ahUKEwip4ebAk6jRAhXD1xoKHbYzB_MQFghDMAA&amp;url=https%3A%2F%2Fwww.federationdesdiabetiques.org%2F&amp;usg=AFQjCNFVk7kNkn3eFAY9MOfHtVReKwu0hA" TargetMode="External"/><Relationship Id="rId112" Type="http://schemas.openxmlformats.org/officeDocument/2006/relationships/image" Target="media/image35.png"/><Relationship Id="rId133" Type="http://schemas.openxmlformats.org/officeDocument/2006/relationships/hyperlink" Target="https://floreotech.com/" TargetMode="External"/><Relationship Id="rId138" Type="http://schemas.openxmlformats.org/officeDocument/2006/relationships/image" Target="media/image48.jpg"/><Relationship Id="rId154" Type="http://schemas.openxmlformats.org/officeDocument/2006/relationships/image" Target="media/image64.png"/><Relationship Id="rId159" Type="http://schemas.openxmlformats.org/officeDocument/2006/relationships/hyperlink" Target="https://goo.gl/dC1Qsq" TargetMode="External"/><Relationship Id="rId175" Type="http://schemas.openxmlformats.org/officeDocument/2006/relationships/image" Target="media/image74.png"/><Relationship Id="rId170" Type="http://schemas.openxmlformats.org/officeDocument/2006/relationships/hyperlink" Target="https://www.beyondblue.org.au/the-facts/depression/signs-and-symptoms" TargetMode="External"/><Relationship Id="rId191" Type="http://schemas.openxmlformats.org/officeDocument/2006/relationships/image" Target="media/image89.png"/><Relationship Id="rId196" Type="http://schemas.openxmlformats.org/officeDocument/2006/relationships/theme" Target="theme/theme1.xml"/><Relationship Id="rId200" Type="http://schemas.microsoft.com/office/2011/relationships/commentsExtended" Target="commentsExtended.xml"/><Relationship Id="rId16" Type="http://schemas.openxmlformats.org/officeDocument/2006/relationships/image" Target="media/image5.png"/><Relationship Id="rId107" Type="http://schemas.openxmlformats.org/officeDocument/2006/relationships/hyperlink" Target="https://en.wikipedia.org/wiki/Wearable_computing" TargetMode="External"/><Relationship Id="rId11" Type="http://schemas.openxmlformats.org/officeDocument/2006/relationships/endnotes" Target="endnotes.xml"/><Relationship Id="rId32" Type="http://schemas.openxmlformats.org/officeDocument/2006/relationships/oleObject" Target="embeddings/oleObject1.bin"/><Relationship Id="rId37" Type="http://schemas.openxmlformats.org/officeDocument/2006/relationships/oleObject" Target="embeddings/oleObject3.bin"/><Relationship Id="rId53" Type="http://schemas.openxmlformats.org/officeDocument/2006/relationships/image" Target="media/image16.png"/><Relationship Id="rId58" Type="http://schemas.openxmlformats.org/officeDocument/2006/relationships/oleObject" Target="embeddings/oleObject13.bin"/><Relationship Id="rId74" Type="http://schemas.openxmlformats.org/officeDocument/2006/relationships/hyperlink" Target="https://en.wikipedia.org/wiki/Hyperglycemia" TargetMode="External"/><Relationship Id="rId79" Type="http://schemas.openxmlformats.org/officeDocument/2006/relationships/hyperlink" Target="https://en.wikipedia.org/wiki/Weight_loss" TargetMode="External"/><Relationship Id="rId102" Type="http://schemas.openxmlformats.org/officeDocument/2006/relationships/hyperlink" Target="https://en.wikipedia.org/wiki/Skin_conductance" TargetMode="External"/><Relationship Id="rId123" Type="http://schemas.openxmlformats.org/officeDocument/2006/relationships/image" Target="media/image41.png"/><Relationship Id="rId128" Type="http://schemas.openxmlformats.org/officeDocument/2006/relationships/oleObject" Target="embeddings/oleObject31.bin"/><Relationship Id="rId144" Type="http://schemas.openxmlformats.org/officeDocument/2006/relationships/image" Target="media/image54.png"/><Relationship Id="rId149" Type="http://schemas.openxmlformats.org/officeDocument/2006/relationships/image" Target="media/image59.png"/><Relationship Id="rId5" Type="http://schemas.openxmlformats.org/officeDocument/2006/relationships/numbering" Target="numbering.xml"/><Relationship Id="rId90" Type="http://schemas.openxmlformats.org/officeDocument/2006/relationships/image" Target="media/image26.png"/><Relationship Id="rId95" Type="http://schemas.openxmlformats.org/officeDocument/2006/relationships/image" Target="media/image28.png"/><Relationship Id="rId160" Type="http://schemas.openxmlformats.org/officeDocument/2006/relationships/hyperlink" Target="https://goo.gl/BrfTGg" TargetMode="External"/><Relationship Id="rId165" Type="http://schemas.openxmlformats.org/officeDocument/2006/relationships/image" Target="media/image69.png"/><Relationship Id="rId181" Type="http://schemas.openxmlformats.org/officeDocument/2006/relationships/image" Target="media/image80.png"/><Relationship Id="rId186" Type="http://schemas.openxmlformats.org/officeDocument/2006/relationships/image" Target="media/image85.png"/><Relationship Id="rId22" Type="http://schemas.openxmlformats.org/officeDocument/2006/relationships/hyperlink" Target="http://www.becker-asano.de/AffectiveComputingWithPrimaryAndSecondaryEmotionsInAVirtualHuman.pdf" TargetMode="External"/><Relationship Id="rId27" Type="http://schemas.openxmlformats.org/officeDocument/2006/relationships/hyperlink" Target="https://www.ncbi.nlm.nih.gov/pubmed/?term=Minshew%20NJ%5BAuthor%5D&amp;cauthor=true&amp;cauthor_uid=19765010" TargetMode="External"/><Relationship Id="rId43" Type="http://schemas.openxmlformats.org/officeDocument/2006/relationships/oleObject" Target="embeddings/oleObject6.bin"/><Relationship Id="rId48" Type="http://schemas.openxmlformats.org/officeDocument/2006/relationships/oleObject" Target="embeddings/oleObject8.bin"/><Relationship Id="rId64" Type="http://schemas.openxmlformats.org/officeDocument/2006/relationships/image" Target="media/image21.png"/><Relationship Id="rId69" Type="http://schemas.openxmlformats.org/officeDocument/2006/relationships/image" Target="media/image23.png"/><Relationship Id="rId113" Type="http://schemas.openxmlformats.org/officeDocument/2006/relationships/image" Target="media/image36.png"/><Relationship Id="rId118" Type="http://schemas.openxmlformats.org/officeDocument/2006/relationships/hyperlink" Target="http://smylifeapp.com/" TargetMode="External"/><Relationship Id="rId134" Type="http://schemas.openxmlformats.org/officeDocument/2006/relationships/image" Target="media/image46.jpg"/><Relationship Id="rId139" Type="http://schemas.openxmlformats.org/officeDocument/2006/relationships/image" Target="media/image49.jpg"/><Relationship Id="rId80" Type="http://schemas.openxmlformats.org/officeDocument/2006/relationships/hyperlink" Target="https://en.wikipedia.org/wiki/Polyphagia" TargetMode="External"/><Relationship Id="rId85" Type="http://schemas.openxmlformats.org/officeDocument/2006/relationships/hyperlink" Target="https://en.wikipedia.org/wiki/Kidney_failure" TargetMode="External"/><Relationship Id="rId150" Type="http://schemas.openxmlformats.org/officeDocument/2006/relationships/image" Target="media/image60.png"/><Relationship Id="rId155" Type="http://schemas.openxmlformats.org/officeDocument/2006/relationships/image" Target="media/image65.png"/><Relationship Id="rId171" Type="http://schemas.openxmlformats.org/officeDocument/2006/relationships/image" Target="media/image71.png"/><Relationship Id="rId176" Type="http://schemas.openxmlformats.org/officeDocument/2006/relationships/image" Target="media/image75.jpg"/><Relationship Id="rId192" Type="http://schemas.openxmlformats.org/officeDocument/2006/relationships/image" Target="media/image90.png"/><Relationship Id="rId12" Type="http://schemas.openxmlformats.org/officeDocument/2006/relationships/image" Target="media/image1.png"/><Relationship Id="rId17" Type="http://schemas.openxmlformats.org/officeDocument/2006/relationships/hyperlink" Target="http://affect.media.mit.edu/projects.php?id=180" TargetMode="External"/><Relationship Id="rId33" Type="http://schemas.openxmlformats.org/officeDocument/2006/relationships/hyperlink" Target="http://www.picxel.fr/index.php/fr/face2market/qsn" TargetMode="External"/><Relationship Id="rId38" Type="http://schemas.openxmlformats.org/officeDocument/2006/relationships/image" Target="media/image9.png"/><Relationship Id="rId59" Type="http://schemas.openxmlformats.org/officeDocument/2006/relationships/image" Target="media/image19.png"/><Relationship Id="rId103" Type="http://schemas.openxmlformats.org/officeDocument/2006/relationships/hyperlink" Target="https://en.wikipedia.org/wiki/Pulse_oximetry" TargetMode="External"/><Relationship Id="rId108" Type="http://schemas.openxmlformats.org/officeDocument/2006/relationships/hyperlink" Target="https://en.wikipedia.org/wiki/Lifelogging" TargetMode="External"/><Relationship Id="rId124" Type="http://schemas.openxmlformats.org/officeDocument/2006/relationships/oleObject" Target="embeddings/oleObject29.bin"/><Relationship Id="rId129" Type="http://schemas.openxmlformats.org/officeDocument/2006/relationships/image" Target="media/image44.png"/><Relationship Id="rId54" Type="http://schemas.openxmlformats.org/officeDocument/2006/relationships/oleObject" Target="embeddings/oleObject11.bin"/><Relationship Id="rId70" Type="http://schemas.openxmlformats.org/officeDocument/2006/relationships/oleObject" Target="embeddings/oleObject18.bin"/><Relationship Id="rId75" Type="http://schemas.openxmlformats.org/officeDocument/2006/relationships/hyperlink" Target="https://en.wikipedia.org/wiki/Insulin_resistance" TargetMode="External"/><Relationship Id="rId91" Type="http://schemas.openxmlformats.org/officeDocument/2006/relationships/oleObject" Target="embeddings/oleObject21.bin"/><Relationship Id="rId96" Type="http://schemas.openxmlformats.org/officeDocument/2006/relationships/oleObject" Target="embeddings/oleObject23.bin"/><Relationship Id="rId140" Type="http://schemas.openxmlformats.org/officeDocument/2006/relationships/image" Target="media/image50.jpg"/><Relationship Id="rId145" Type="http://schemas.openxmlformats.org/officeDocument/2006/relationships/image" Target="media/image55.png"/><Relationship Id="rId161" Type="http://schemas.openxmlformats.org/officeDocument/2006/relationships/hyperlink" Target="https://goo.gl/MTgbwZ" TargetMode="External"/><Relationship Id="rId166" Type="http://schemas.openxmlformats.org/officeDocument/2006/relationships/image" Target="media/image70.png"/><Relationship Id="rId182" Type="http://schemas.openxmlformats.org/officeDocument/2006/relationships/image" Target="media/image81.png"/><Relationship Id="rId187"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eyesofthings.eu/?page_id=1461" TargetMode="External"/><Relationship Id="rId28" Type="http://schemas.openxmlformats.org/officeDocument/2006/relationships/hyperlink" Target="https://www.ncbi.nlm.nih.gov/pubmed/?term=Strauss%20MS%5BAuthor%5D&amp;cauthor=true&amp;cauthor_uid=19765010" TargetMode="External"/><Relationship Id="rId49" Type="http://schemas.openxmlformats.org/officeDocument/2006/relationships/image" Target="media/image14.png"/><Relationship Id="rId114" Type="http://schemas.openxmlformats.org/officeDocument/2006/relationships/image" Target="media/image37.png"/><Relationship Id="rId119" Type="http://schemas.openxmlformats.org/officeDocument/2006/relationships/image" Target="media/image39.png"/><Relationship Id="rId44" Type="http://schemas.openxmlformats.org/officeDocument/2006/relationships/image" Target="media/image12.png"/><Relationship Id="rId60" Type="http://schemas.openxmlformats.org/officeDocument/2006/relationships/oleObject" Target="embeddings/oleObject14.bin"/><Relationship Id="rId65" Type="http://schemas.openxmlformats.org/officeDocument/2006/relationships/oleObject" Target="embeddings/oleObject16.bin"/><Relationship Id="rId81" Type="http://schemas.openxmlformats.org/officeDocument/2006/relationships/hyperlink" Target="https://en.wikipedia.org/wiki/Heart_disease" TargetMode="External"/><Relationship Id="rId86" Type="http://schemas.openxmlformats.org/officeDocument/2006/relationships/hyperlink" Target="https://en.wikipedia.org/wiki/Amputation" TargetMode="External"/><Relationship Id="rId130" Type="http://schemas.openxmlformats.org/officeDocument/2006/relationships/image" Target="media/image45.png"/><Relationship Id="rId135" Type="http://schemas.openxmlformats.org/officeDocument/2006/relationships/hyperlink" Target="https://www.ncbi.nlm.nih.gov/pubmed/27272115" TargetMode="External"/><Relationship Id="rId151" Type="http://schemas.openxmlformats.org/officeDocument/2006/relationships/image" Target="media/image61.png"/><Relationship Id="rId156" Type="http://schemas.openxmlformats.org/officeDocument/2006/relationships/image" Target="media/image66.png"/><Relationship Id="rId177" Type="http://schemas.openxmlformats.org/officeDocument/2006/relationships/image" Target="media/image76.jpg"/><Relationship Id="rId193" Type="http://schemas.openxmlformats.org/officeDocument/2006/relationships/header" Target="header1.xml"/><Relationship Id="rId13" Type="http://schemas.openxmlformats.org/officeDocument/2006/relationships/image" Target="media/image2.png"/><Relationship Id="rId18" Type="http://schemas.openxmlformats.org/officeDocument/2006/relationships/hyperlink" Target="http://affect.media.mit.edu/projects.php?id=1068" TargetMode="External"/><Relationship Id="rId39" Type="http://schemas.openxmlformats.org/officeDocument/2006/relationships/oleObject" Target="embeddings/oleObject4.bin"/><Relationship Id="rId109" Type="http://schemas.openxmlformats.org/officeDocument/2006/relationships/image" Target="media/image32.png"/><Relationship Id="rId34" Type="http://schemas.openxmlformats.org/officeDocument/2006/relationships/image" Target="media/image7.png"/><Relationship Id="rId50" Type="http://schemas.openxmlformats.org/officeDocument/2006/relationships/oleObject" Target="embeddings/oleObject9.bin"/><Relationship Id="rId55" Type="http://schemas.openxmlformats.org/officeDocument/2006/relationships/image" Target="media/image17.png"/><Relationship Id="rId76" Type="http://schemas.openxmlformats.org/officeDocument/2006/relationships/hyperlink" Target="https://en.wikipedia.org/wiki/Insulin" TargetMode="External"/><Relationship Id="rId97" Type="http://schemas.openxmlformats.org/officeDocument/2006/relationships/image" Target="media/image29.png"/><Relationship Id="rId104" Type="http://schemas.openxmlformats.org/officeDocument/2006/relationships/hyperlink" Target="https://en.wikipedia.org/wiki/Cognitive_test" TargetMode="External"/><Relationship Id="rId120" Type="http://schemas.openxmlformats.org/officeDocument/2006/relationships/oleObject" Target="embeddings/oleObject27.bin"/><Relationship Id="rId125" Type="http://schemas.openxmlformats.org/officeDocument/2006/relationships/image" Target="media/image42.png"/><Relationship Id="rId141" Type="http://schemas.openxmlformats.org/officeDocument/2006/relationships/image" Target="media/image51.png"/><Relationship Id="rId146" Type="http://schemas.openxmlformats.org/officeDocument/2006/relationships/image" Target="media/image56.png"/><Relationship Id="rId167" Type="http://schemas.openxmlformats.org/officeDocument/2006/relationships/hyperlink" Target="https://www.nimh.nih.gov/health/topics/depression/index.shtml?utm_source=BrainLine.orgutm_medium=Twitter" TargetMode="External"/><Relationship Id="rId188" Type="http://schemas.openxmlformats.org/officeDocument/2006/relationships/image" Target="media/image87.png"/><Relationship Id="rId7" Type="http://schemas.microsoft.com/office/2007/relationships/stylesWithEffects" Target="stylesWithEffects.xml"/><Relationship Id="rId71" Type="http://schemas.openxmlformats.org/officeDocument/2006/relationships/image" Target="media/image24.png"/><Relationship Id="rId92" Type="http://schemas.openxmlformats.org/officeDocument/2006/relationships/image" Target="media/image27.png"/><Relationship Id="rId162" Type="http://schemas.openxmlformats.org/officeDocument/2006/relationships/hyperlink" Target="https://goo.gl/2vceZ8" TargetMode="External"/><Relationship Id="rId183" Type="http://schemas.openxmlformats.org/officeDocument/2006/relationships/image" Target="media/image82.png"/><Relationship Id="rId2" Type="http://schemas.openxmlformats.org/officeDocument/2006/relationships/customXml" Target="../customXml/item2.xml"/><Relationship Id="rId29" Type="http://schemas.openxmlformats.org/officeDocument/2006/relationships/hyperlink" Target="https://www.ncbi.nlm.nih.gov/entrez/eutils/elink.fcgi?dbfrom=pubmed&amp;retmode=ref&amp;cmd=prlinks&amp;id=19765010" TargetMode="External"/><Relationship Id="rId24" Type="http://schemas.openxmlformats.org/officeDocument/2006/relationships/hyperlink" Target="http://www.melomind.com/en/" TargetMode="External"/><Relationship Id="rId40" Type="http://schemas.openxmlformats.org/officeDocument/2006/relationships/image" Target="media/image10.png"/><Relationship Id="rId45" Type="http://schemas.openxmlformats.org/officeDocument/2006/relationships/oleObject" Target="embeddings/oleObject7.bin"/><Relationship Id="rId66" Type="http://schemas.openxmlformats.org/officeDocument/2006/relationships/hyperlink" Target="http://www.alchemyapi.com/products/alchemylanguage/sentiment-analysis" TargetMode="External"/><Relationship Id="rId87" Type="http://schemas.openxmlformats.org/officeDocument/2006/relationships/image" Target="media/image25.png"/><Relationship Id="rId110" Type="http://schemas.openxmlformats.org/officeDocument/2006/relationships/image" Target="media/image33.png"/><Relationship Id="rId115" Type="http://schemas.openxmlformats.org/officeDocument/2006/relationships/oleObject" Target="embeddings/oleObject25.bin"/><Relationship Id="rId131" Type="http://schemas.openxmlformats.org/officeDocument/2006/relationships/image" Target="media/image46.png"/><Relationship Id="rId136" Type="http://schemas.openxmlformats.org/officeDocument/2006/relationships/hyperlink" Target="http://network.autism.org.uk/good-practice/evidence-base/potential-virtual-reality-technologies-autistic-people" TargetMode="External"/><Relationship Id="rId157" Type="http://schemas.openxmlformats.org/officeDocument/2006/relationships/comments" Target="comments.xml"/><Relationship Id="rId178" Type="http://schemas.openxmlformats.org/officeDocument/2006/relationships/image" Target="media/image77.png"/><Relationship Id="rId61" Type="http://schemas.openxmlformats.org/officeDocument/2006/relationships/hyperlink" Target="http://www.receptiviti.ai/" TargetMode="External"/><Relationship Id="rId82" Type="http://schemas.openxmlformats.org/officeDocument/2006/relationships/hyperlink" Target="https://en.wikipedia.org/wiki/Stroke" TargetMode="External"/><Relationship Id="rId152" Type="http://schemas.openxmlformats.org/officeDocument/2006/relationships/image" Target="media/image62.png"/><Relationship Id="rId173" Type="http://schemas.openxmlformats.org/officeDocument/2006/relationships/image" Target="media/image73.png"/><Relationship Id="rId194" Type="http://schemas.openxmlformats.org/officeDocument/2006/relationships/footer" Target="footer1.xml"/><Relationship Id="rId199" Type="http://schemas.microsoft.com/office/2016/09/relationships/commentsIds" Target="commentsIds.xml"/><Relationship Id="rId19" Type="http://schemas.openxmlformats.org/officeDocument/2006/relationships/hyperlink" Target="http://www.media.mit.edu/galvactivator/data.html" TargetMode="External"/><Relationship Id="rId14" Type="http://schemas.openxmlformats.org/officeDocument/2006/relationships/image" Target="media/image3.png"/><Relationship Id="rId30" Type="http://schemas.openxmlformats.org/officeDocument/2006/relationships/hyperlink" Target="https://www.ncbi.nlm.nih.gov/pmc/articles/PMC3085906/" TargetMode="External"/><Relationship Id="rId35" Type="http://schemas.openxmlformats.org/officeDocument/2006/relationships/oleObject" Target="embeddings/oleObject2.bin"/><Relationship Id="rId56" Type="http://schemas.openxmlformats.org/officeDocument/2006/relationships/oleObject" Target="embeddings/oleObject12.bin"/><Relationship Id="rId77" Type="http://schemas.openxmlformats.org/officeDocument/2006/relationships/hyperlink" Target="https://en.wikipedia.org/wiki/Polydipsia" TargetMode="External"/><Relationship Id="rId100" Type="http://schemas.openxmlformats.org/officeDocument/2006/relationships/image" Target="media/image31.png"/><Relationship Id="rId105" Type="http://schemas.openxmlformats.org/officeDocument/2006/relationships/hyperlink" Target="https://en.wikipedia.org/wiki/Electroencephalogram" TargetMode="External"/><Relationship Id="rId126" Type="http://schemas.openxmlformats.org/officeDocument/2006/relationships/oleObject" Target="embeddings/oleObject30.bin"/><Relationship Id="rId147" Type="http://schemas.openxmlformats.org/officeDocument/2006/relationships/image" Target="media/image57.jpg"/><Relationship Id="rId168" Type="http://schemas.openxmlformats.org/officeDocument/2006/relationships/hyperlink" Target="http://www.huffingtonpost.com/arshya-vahabzadeh/can-machine-learning-decode-depression_b_9283828.html" TargetMode="External"/><Relationship Id="rId8" Type="http://schemas.openxmlformats.org/officeDocument/2006/relationships/settings" Target="settings.xml"/><Relationship Id="rId51" Type="http://schemas.openxmlformats.org/officeDocument/2006/relationships/image" Target="media/image15.png"/><Relationship Id="rId72" Type="http://schemas.openxmlformats.org/officeDocument/2006/relationships/oleObject" Target="embeddings/oleObject19.bin"/><Relationship Id="rId93" Type="http://schemas.openxmlformats.org/officeDocument/2006/relationships/oleObject" Target="embeddings/oleObject22.bin"/><Relationship Id="rId98" Type="http://schemas.openxmlformats.org/officeDocument/2006/relationships/oleObject" Target="embeddings/oleObject24.bin"/><Relationship Id="rId121" Type="http://schemas.openxmlformats.org/officeDocument/2006/relationships/image" Target="media/image40.png"/><Relationship Id="rId142" Type="http://schemas.openxmlformats.org/officeDocument/2006/relationships/image" Target="media/image52.png"/><Relationship Id="rId163" Type="http://schemas.openxmlformats.org/officeDocument/2006/relationships/hyperlink" Target="https://goo.gl/7x3SiS" TargetMode="External"/><Relationship Id="rId184" Type="http://schemas.openxmlformats.org/officeDocument/2006/relationships/image" Target="media/image83.png"/><Relationship Id="rId189" Type="http://schemas.openxmlformats.org/officeDocument/2006/relationships/hyperlink" Target="https://www.kairos.com/blog/face-recognition-kairos-vs-microsoft-vs-google-vs-amazon-vs-opencv" TargetMode="External"/><Relationship Id="rId3" Type="http://schemas.openxmlformats.org/officeDocument/2006/relationships/customXml" Target="../customXml/item3.xml"/><Relationship Id="rId25" Type="http://schemas.openxmlformats.org/officeDocument/2006/relationships/hyperlink" Target="http://affect.media.mit.edu/pdfs/13.Hernandez.et_al.pdf" TargetMode="External"/><Relationship Id="rId46" Type="http://schemas.openxmlformats.org/officeDocument/2006/relationships/hyperlink" Target="http://www.affectiva.com/solutions/apis-sdks/" TargetMode="External"/><Relationship Id="rId67" Type="http://schemas.openxmlformats.org/officeDocument/2006/relationships/image" Target="media/image22.png"/><Relationship Id="rId116" Type="http://schemas.openxmlformats.org/officeDocument/2006/relationships/image" Target="media/image38.png"/><Relationship Id="rId137" Type="http://schemas.openxmlformats.org/officeDocument/2006/relationships/image" Target="media/image47.png"/><Relationship Id="rId158" Type="http://schemas.openxmlformats.org/officeDocument/2006/relationships/image" Target="media/image67.jpeg"/><Relationship Id="rId20" Type="http://schemas.openxmlformats.org/officeDocument/2006/relationships/hyperlink" Target="http://affect.media.mit.edu/projects.php?id=254" TargetMode="External"/><Relationship Id="rId41" Type="http://schemas.openxmlformats.org/officeDocument/2006/relationships/oleObject" Target="embeddings/oleObject5.bin"/><Relationship Id="rId62" Type="http://schemas.openxmlformats.org/officeDocument/2006/relationships/image" Target="media/image20.png"/><Relationship Id="rId83" Type="http://schemas.openxmlformats.org/officeDocument/2006/relationships/hyperlink" Target="https://en.wikipedia.org/wiki/Diabetic_retinopathy" TargetMode="External"/><Relationship Id="rId88" Type="http://schemas.openxmlformats.org/officeDocument/2006/relationships/oleObject" Target="embeddings/oleObject20.bin"/><Relationship Id="rId111" Type="http://schemas.openxmlformats.org/officeDocument/2006/relationships/image" Target="media/image34.png"/><Relationship Id="rId132" Type="http://schemas.openxmlformats.org/officeDocument/2006/relationships/hyperlink" Target="http://www.diabetesselfmanagement.com/articles/diabetes-definitions/type-2-diabetes" TargetMode="External"/><Relationship Id="rId153" Type="http://schemas.openxmlformats.org/officeDocument/2006/relationships/image" Target="media/image63.png"/><Relationship Id="rId174" Type="http://schemas.openxmlformats.org/officeDocument/2006/relationships/image" Target="media/image72.jpg"/><Relationship Id="rId179" Type="http://schemas.openxmlformats.org/officeDocument/2006/relationships/image" Target="media/image78.png"/><Relationship Id="rId195" Type="http://schemas.openxmlformats.org/officeDocument/2006/relationships/fontTable" Target="fontTable.xml"/><Relationship Id="rId190" Type="http://schemas.openxmlformats.org/officeDocument/2006/relationships/image" Target="media/image88.png"/><Relationship Id="rId15" Type="http://schemas.openxmlformats.org/officeDocument/2006/relationships/image" Target="media/image4.png"/><Relationship Id="rId36" Type="http://schemas.openxmlformats.org/officeDocument/2006/relationships/image" Target="media/image8.png"/><Relationship Id="rId57" Type="http://schemas.openxmlformats.org/officeDocument/2006/relationships/image" Target="media/image18.png"/><Relationship Id="rId106" Type="http://schemas.openxmlformats.org/officeDocument/2006/relationships/hyperlink" Target="https://en.wikipedia.org/wiki/Electrocardiogram" TargetMode="External"/><Relationship Id="rId127" Type="http://schemas.openxmlformats.org/officeDocument/2006/relationships/image" Target="media/image43.png"/><Relationship Id="rId10" Type="http://schemas.openxmlformats.org/officeDocument/2006/relationships/footnotes" Target="footnotes.xml"/><Relationship Id="rId31" Type="http://schemas.openxmlformats.org/officeDocument/2006/relationships/image" Target="media/image6.png"/><Relationship Id="rId52" Type="http://schemas.openxmlformats.org/officeDocument/2006/relationships/oleObject" Target="embeddings/oleObject10.bin"/><Relationship Id="rId73" Type="http://schemas.openxmlformats.org/officeDocument/2006/relationships/hyperlink" Target="https://en.wikipedia.org/wiki/Metabolic_disorder" TargetMode="External"/><Relationship Id="rId78" Type="http://schemas.openxmlformats.org/officeDocument/2006/relationships/hyperlink" Target="https://en.wikipedia.org/wiki/Polyuria" TargetMode="External"/><Relationship Id="rId94" Type="http://schemas.openxmlformats.org/officeDocument/2006/relationships/hyperlink" Target="http://www.ffrdiabete.org" TargetMode="External"/><Relationship Id="rId99" Type="http://schemas.openxmlformats.org/officeDocument/2006/relationships/image" Target="media/image30.png"/><Relationship Id="rId101" Type="http://schemas.openxmlformats.org/officeDocument/2006/relationships/hyperlink" Target="http://searchmobilecomputing.techtarget.com/definition/wireless" TargetMode="External"/><Relationship Id="rId122" Type="http://schemas.openxmlformats.org/officeDocument/2006/relationships/oleObject" Target="embeddings/oleObject28.bin"/><Relationship Id="rId143" Type="http://schemas.openxmlformats.org/officeDocument/2006/relationships/image" Target="media/image53.png"/><Relationship Id="rId148" Type="http://schemas.openxmlformats.org/officeDocument/2006/relationships/image" Target="media/image58.png"/><Relationship Id="rId164" Type="http://schemas.openxmlformats.org/officeDocument/2006/relationships/image" Target="media/image68.png"/><Relationship Id="rId169" Type="http://schemas.openxmlformats.org/officeDocument/2006/relationships/hyperlink" Target="http://www.valleybehavioral.com/depression/signs-symptoms-causes" TargetMode="External"/><Relationship Id="rId185" Type="http://schemas.openxmlformats.org/officeDocument/2006/relationships/image" Target="media/image84.jpe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79.png"/><Relationship Id="rId26" Type="http://schemas.openxmlformats.org/officeDocument/2006/relationships/hyperlink" Target="https://www.ncbi.nlm.nih.gov/pubmed/?term=Giovannelli%20JL%5BAuthor%5D&amp;cauthor=true&amp;cauthor_uid=19765010"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cdc.gov/ncbddd/birthdefects/downsyndrome/data.html" TargetMode="External"/><Relationship Id="rId7" Type="http://schemas.openxmlformats.org/officeDocument/2006/relationships/hyperlink" Target="http://www.plenainclusionmurcia.org/" TargetMode="External"/><Relationship Id="rId2" Type="http://schemas.openxmlformats.org/officeDocument/2006/relationships/hyperlink" Target="http://www.autismeurope.org/about-autism/prevalence-rate-of-autism/" TargetMode="External"/><Relationship Id="rId1" Type="http://schemas.openxmlformats.org/officeDocument/2006/relationships/hyperlink" Target="http://www.autism-society.org/what-is/facts-and-statistics/" TargetMode="External"/><Relationship Id="rId6" Type="http://schemas.openxmlformats.org/officeDocument/2006/relationships/hyperlink" Target="http://www.astrade.es/index.php/nosotros" TargetMode="External"/><Relationship Id="rId5" Type="http://schemas.openxmlformats.org/officeDocument/2006/relationships/hyperlink" Target="https://www.alzheimers.net/resources/alzheimers-statistics/" TargetMode="External"/><Relationship Id="rId4" Type="http://schemas.openxmlformats.org/officeDocument/2006/relationships/hyperlink" Target="https://www.cdc.gov/ncbddd/cp/data.html"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92.png"/><Relationship Id="rId1" Type="http://schemas.openxmlformats.org/officeDocument/2006/relationships/image" Target="media/image9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D995E5DDB3E17A4D9CCE3322DF8AAAE9" ma:contentTypeVersion="2" ma:contentTypeDescription="Crear nuevo documento." ma:contentTypeScope="" ma:versionID="16e0a4562a372f3fa84e8d081986bdbc">
  <xsd:schema xmlns:xsd="http://www.w3.org/2001/XMLSchema" xmlns:xs="http://www.w3.org/2001/XMLSchema" xmlns:p="http://schemas.microsoft.com/office/2006/metadata/properties" xmlns:ns2="b210bdb4-a9fd-4420-8ff4-b3951f71e0bb" targetNamespace="http://schemas.microsoft.com/office/2006/metadata/properties" ma:root="true" ma:fieldsID="47c75e4dc5bd5861dfbf4488d2a8459c" ns2:_="">
    <xsd:import namespace="b210bdb4-a9fd-4420-8ff4-b3951f71e0bb"/>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210bdb4-a9fd-4420-8ff4-b3951f71e0b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435F5F-3180-4D12-98F0-A45AFBD4C7C7}">
  <ds:schemaRefs>
    <ds:schemaRef ds:uri="http://schemas.microsoft.com/sharepoint/v3/contenttype/forms"/>
  </ds:schemaRefs>
</ds:datastoreItem>
</file>

<file path=customXml/itemProps2.xml><?xml version="1.0" encoding="utf-8"?>
<ds:datastoreItem xmlns:ds="http://schemas.openxmlformats.org/officeDocument/2006/customXml" ds:itemID="{AE9FD436-E106-493B-862E-642D906D2937}">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C6913ACA-92A6-428A-B992-1C6EB5F9A8D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210bdb4-a9fd-4420-8ff4-b3951f71e0b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3C9932D-163D-4D25-832D-33D2018834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104</Pages>
  <Words>21381</Words>
  <Characters>117597</Characters>
  <Application>Microsoft Office Word</Application>
  <DocSecurity>0</DocSecurity>
  <Lines>979</Lines>
  <Paragraphs>277</Paragraphs>
  <ScaleCrop>false</ScaleCrop>
  <HeadingPairs>
    <vt:vector size="4" baseType="variant">
      <vt:variant>
        <vt:lpstr>Titre</vt:lpstr>
      </vt:variant>
      <vt:variant>
        <vt:i4>1</vt:i4>
      </vt:variant>
      <vt:variant>
        <vt:lpstr>Título</vt:lpstr>
      </vt:variant>
      <vt:variant>
        <vt:i4>1</vt:i4>
      </vt:variant>
    </vt:vector>
  </HeadingPairs>
  <TitlesOfParts>
    <vt:vector size="2" baseType="lpstr">
      <vt:lpstr/>
      <vt:lpstr/>
    </vt:vector>
  </TitlesOfParts>
  <Company>Thales</Company>
  <LinksUpToDate>false</LinksUpToDate>
  <CharactersWithSpaces>138701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Stéphanie Joudrier</dc:creator>
  <cp:lastModifiedBy>CHIETERA Andreina</cp:lastModifiedBy>
  <cp:revision>4</cp:revision>
  <cp:lastPrinted>2017-05-31T08:55:00Z</cp:lastPrinted>
  <dcterms:created xsi:type="dcterms:W3CDTF">2019-05-24T08:51:00Z</dcterms:created>
  <dcterms:modified xsi:type="dcterms:W3CDTF">2019-05-24T08:53:00Z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0x010100D995E5DDB3E17A4D9CCE3322DF8AAAE9</vt:lpwstr>
  </property>
</Properties>
</file>