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1427A4" w:rsidRDefault="001427A4" w:rsidP="00ED1EC2">
      <w:pPr>
        <w:spacing w:after="120"/>
        <w:rPr>
          <w:b/>
          <w:color w:val="0F243E"/>
          <w:sz w:val="40"/>
          <w:szCs w:val="40"/>
        </w:rPr>
      </w:pPr>
    </w:p>
    <w:p w14:paraId="0A37501D" w14:textId="77777777" w:rsidR="00B60423" w:rsidRDefault="00B60423" w:rsidP="001427A4">
      <w:pPr>
        <w:spacing w:after="120"/>
        <w:jc w:val="center"/>
        <w:rPr>
          <w:b/>
          <w:color w:val="0F243E"/>
          <w:sz w:val="40"/>
          <w:szCs w:val="40"/>
        </w:rPr>
      </w:pPr>
    </w:p>
    <w:p w14:paraId="5DAB6C7B" w14:textId="77777777" w:rsidR="001427A4" w:rsidRDefault="009F609F" w:rsidP="00A12842">
      <w:pPr>
        <w:spacing w:after="120"/>
        <w:jc w:val="center"/>
        <w:rPr>
          <w:b/>
          <w:color w:val="0F243E"/>
          <w:sz w:val="40"/>
          <w:szCs w:val="40"/>
        </w:rPr>
      </w:pPr>
      <w:r>
        <w:rPr>
          <w:b/>
          <w:noProof/>
          <w:color w:val="0F243E"/>
          <w:sz w:val="40"/>
          <w:szCs w:val="40"/>
          <w:lang w:eastAsia="fr-FR"/>
        </w:rPr>
        <w:drawing>
          <wp:inline distT="0" distB="0" distL="0" distR="0" wp14:anchorId="10ED4815" wp14:editId="07777777">
            <wp:extent cx="2918297" cy="2063823"/>
            <wp:effectExtent l="0" t="0" r="0" b="0"/>
            <wp:docPr id="3" name="Image 3"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0132775\Documents\EMOSPACES\2-Templates\V2\EmoSpaces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3203" cy="2067293"/>
                    </a:xfrm>
                    <a:prstGeom prst="rect">
                      <a:avLst/>
                    </a:prstGeom>
                    <a:noFill/>
                    <a:ln>
                      <a:noFill/>
                    </a:ln>
                  </pic:spPr>
                </pic:pic>
              </a:graphicData>
            </a:graphic>
          </wp:inline>
        </w:drawing>
      </w:r>
    </w:p>
    <w:p w14:paraId="17F0FEBC" w14:textId="77777777" w:rsidR="00AC6BC4" w:rsidRPr="009F609F" w:rsidRDefault="00AC6BC4" w:rsidP="00AC6BC4">
      <w:pPr>
        <w:spacing w:after="120"/>
        <w:jc w:val="center"/>
        <w:rPr>
          <w:b/>
          <w:color w:val="273A36"/>
          <w:sz w:val="40"/>
          <w:szCs w:val="40"/>
          <w:lang w:val="en-US"/>
        </w:rPr>
      </w:pPr>
      <w:r w:rsidRPr="009F609F">
        <w:rPr>
          <w:b/>
          <w:color w:val="273A36"/>
          <w:sz w:val="40"/>
          <w:szCs w:val="40"/>
          <w:lang w:val="en-US"/>
        </w:rPr>
        <w:t xml:space="preserve">Enhanced Affective Wellbeing based on Emotion Technologies for adapting </w:t>
      </w:r>
      <w:proofErr w:type="spellStart"/>
      <w:r w:rsidRPr="009F609F">
        <w:rPr>
          <w:b/>
          <w:color w:val="273A36"/>
          <w:sz w:val="40"/>
          <w:szCs w:val="40"/>
          <w:lang w:val="en-US"/>
        </w:rPr>
        <w:t>IoT</w:t>
      </w:r>
      <w:proofErr w:type="spellEnd"/>
      <w:r w:rsidRPr="009F609F">
        <w:rPr>
          <w:b/>
          <w:color w:val="273A36"/>
          <w:sz w:val="40"/>
          <w:szCs w:val="40"/>
          <w:lang w:val="en-US"/>
        </w:rPr>
        <w:t xml:space="preserve"> spaces</w:t>
      </w:r>
    </w:p>
    <w:p w14:paraId="02EB378F" w14:textId="77777777" w:rsidR="005C313D" w:rsidRPr="00AC6BC4" w:rsidRDefault="005C313D" w:rsidP="001427A4">
      <w:pPr>
        <w:spacing w:after="120"/>
        <w:jc w:val="center"/>
        <w:rPr>
          <w:b/>
          <w:color w:val="0F243E"/>
          <w:sz w:val="40"/>
          <w:szCs w:val="40"/>
          <w:lang w:val="en-US"/>
        </w:rPr>
      </w:pPr>
    </w:p>
    <w:p w14:paraId="43CB89EF" w14:textId="682F225F" w:rsidR="001427A4" w:rsidRPr="006637BB" w:rsidRDefault="53B4554D" w:rsidP="53B4554D">
      <w:pPr>
        <w:spacing w:after="120"/>
        <w:jc w:val="center"/>
        <w:rPr>
          <w:b/>
          <w:bCs/>
          <w:color w:val="33B9B0"/>
          <w:sz w:val="52"/>
          <w:szCs w:val="52"/>
        </w:rPr>
      </w:pPr>
      <w:r w:rsidRPr="53B4554D">
        <w:rPr>
          <w:b/>
          <w:bCs/>
          <w:color w:val="33B9B0"/>
          <w:sz w:val="52"/>
          <w:szCs w:val="52"/>
        </w:rPr>
        <w:t>D6.</w:t>
      </w:r>
      <w:r w:rsidR="00ED1EC2">
        <w:rPr>
          <w:b/>
          <w:bCs/>
          <w:color w:val="33B9B0"/>
          <w:sz w:val="52"/>
          <w:szCs w:val="52"/>
        </w:rPr>
        <w:t>3</w:t>
      </w:r>
      <w:r w:rsidRPr="53B4554D">
        <w:rPr>
          <w:b/>
          <w:bCs/>
          <w:color w:val="33B9B0"/>
          <w:sz w:val="52"/>
          <w:szCs w:val="52"/>
        </w:rPr>
        <w:t xml:space="preserve"> Exploitation Plan</w:t>
      </w:r>
    </w:p>
    <w:p w14:paraId="6A05A809" w14:textId="77777777" w:rsidR="001427A4" w:rsidRPr="009F609F" w:rsidRDefault="001427A4" w:rsidP="001427A4">
      <w:pPr>
        <w:spacing w:after="120"/>
      </w:pPr>
    </w:p>
    <w:p w14:paraId="5A39BBE3" w14:textId="31020522" w:rsidR="00D50A20" w:rsidRPr="009F609F" w:rsidRDefault="001C6B77" w:rsidP="000F2351">
      <w:pPr>
        <w:spacing w:after="120"/>
      </w:pPr>
      <w:r>
        <w:tab/>
      </w:r>
      <w:r>
        <w:tab/>
      </w:r>
      <w:r>
        <w:tab/>
      </w:r>
      <w:r>
        <w:tab/>
      </w:r>
      <w:r>
        <w:tab/>
      </w:r>
      <w:r>
        <w:tab/>
      </w:r>
      <w:r>
        <w:tab/>
      </w:r>
      <w:r>
        <w:tab/>
      </w:r>
      <w:ins w:id="0" w:author="CHIETERA Andreina" w:date="2019-05-23T14:31:00Z">
        <w:r w:rsidR="000F2351" w:rsidRPr="000F2351">
          <w:rPr>
            <w:color w:val="FF0000"/>
            <w:sz w:val="48"/>
            <w:szCs w:val="48"/>
            <w:rPrChange w:id="1" w:author="CHIETERA Andreina" w:date="2019-05-23T14:31:00Z">
              <w:rPr/>
            </w:rPrChange>
          </w:rPr>
          <w:t>Final</w:t>
        </w:r>
      </w:ins>
    </w:p>
    <w:tbl>
      <w:tblPr>
        <w:tblW w:w="0" w:type="auto"/>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tblBorders>
        <w:tblLook w:val="04A0" w:firstRow="1" w:lastRow="0" w:firstColumn="1" w:lastColumn="0" w:noHBand="0" w:noVBand="1"/>
      </w:tblPr>
      <w:tblGrid>
        <w:gridCol w:w="2518"/>
        <w:gridCol w:w="4003"/>
        <w:gridCol w:w="2518"/>
      </w:tblGrid>
      <w:tr w:rsidR="001427A4" w:rsidRPr="005C313D" w14:paraId="41C2D5CC" w14:textId="77777777" w:rsidTr="005C313D">
        <w:trPr>
          <w:jc w:val="center"/>
        </w:trPr>
        <w:tc>
          <w:tcPr>
            <w:tcW w:w="2518" w:type="dxa"/>
          </w:tcPr>
          <w:p w14:paraId="556C41AF" w14:textId="77777777" w:rsidR="001427A4" w:rsidRPr="005C313D" w:rsidRDefault="00A12842" w:rsidP="005C313D">
            <w:pPr>
              <w:spacing w:after="120"/>
              <w:rPr>
                <w:b/>
                <w:color w:val="595959" w:themeColor="text1" w:themeTint="A6"/>
                <w:lang w:val="en-US"/>
              </w:rPr>
            </w:pPr>
            <w:r w:rsidRPr="005C313D">
              <w:rPr>
                <w:b/>
                <w:color w:val="595959" w:themeColor="text1" w:themeTint="A6"/>
                <w:lang w:val="en-US"/>
              </w:rPr>
              <w:t>Consortium</w:t>
            </w:r>
            <w:r w:rsidR="005C313D">
              <w:rPr>
                <w:b/>
                <w:color w:val="595959" w:themeColor="text1" w:themeTint="A6"/>
                <w:lang w:val="en-US"/>
              </w:rPr>
              <w:t>:</w:t>
            </w:r>
          </w:p>
        </w:tc>
        <w:tc>
          <w:tcPr>
            <w:tcW w:w="6521" w:type="dxa"/>
            <w:gridSpan w:val="2"/>
          </w:tcPr>
          <w:p w14:paraId="41C8F396" w14:textId="5436D610" w:rsidR="001427A4" w:rsidRPr="005C313D" w:rsidRDefault="002F11A0" w:rsidP="002616BC">
            <w:pPr>
              <w:spacing w:after="120"/>
              <w:rPr>
                <w:b/>
                <w:lang w:val="en-US"/>
              </w:rPr>
            </w:pPr>
            <w:r>
              <w:rPr>
                <w:b/>
                <w:lang w:val="en-US"/>
              </w:rPr>
              <w:t>ITEA</w:t>
            </w:r>
          </w:p>
        </w:tc>
      </w:tr>
      <w:tr w:rsidR="005C313D" w:rsidRPr="005C313D" w14:paraId="0DE865E9" w14:textId="77777777" w:rsidTr="005C313D">
        <w:trPr>
          <w:jc w:val="center"/>
        </w:trPr>
        <w:tc>
          <w:tcPr>
            <w:tcW w:w="2518" w:type="dxa"/>
          </w:tcPr>
          <w:p w14:paraId="5DDD9AB5" w14:textId="77777777" w:rsidR="005C313D" w:rsidRDefault="009B19CE" w:rsidP="005C313D">
            <w:pPr>
              <w:spacing w:after="120"/>
              <w:rPr>
                <w:b/>
                <w:color w:val="595959" w:themeColor="text1" w:themeTint="A6"/>
                <w:lang w:val="en-US"/>
              </w:rPr>
            </w:pPr>
            <w:r w:rsidRPr="005C313D">
              <w:rPr>
                <w:b/>
                <w:color w:val="595959" w:themeColor="text1" w:themeTint="A6"/>
                <w:lang w:val="en-US"/>
              </w:rPr>
              <w:t>Deliverable ID</w:t>
            </w:r>
            <w:r>
              <w:rPr>
                <w:b/>
                <w:color w:val="595959" w:themeColor="text1" w:themeTint="A6"/>
                <w:lang w:val="en-US"/>
              </w:rPr>
              <w:t>:</w:t>
            </w:r>
          </w:p>
        </w:tc>
        <w:tc>
          <w:tcPr>
            <w:tcW w:w="6521" w:type="dxa"/>
            <w:gridSpan w:val="2"/>
          </w:tcPr>
          <w:p w14:paraId="72A3D3EC" w14:textId="2CCE4ECB" w:rsidR="005C313D" w:rsidRPr="005C313D" w:rsidRDefault="002F11A0" w:rsidP="002616BC">
            <w:pPr>
              <w:spacing w:after="120"/>
              <w:rPr>
                <w:b/>
                <w:lang w:val="en-US"/>
              </w:rPr>
            </w:pPr>
            <w:r>
              <w:rPr>
                <w:b/>
                <w:lang w:val="en-US"/>
              </w:rPr>
              <w:t>6.3</w:t>
            </w:r>
          </w:p>
        </w:tc>
      </w:tr>
      <w:tr w:rsidR="009B19CE" w:rsidRPr="005C313D" w14:paraId="0D040412" w14:textId="77777777" w:rsidTr="005C313D">
        <w:trPr>
          <w:gridAfter w:val="1"/>
          <w:wAfter w:w="2518" w:type="dxa"/>
          <w:jc w:val="center"/>
        </w:trPr>
        <w:tc>
          <w:tcPr>
            <w:tcW w:w="6521" w:type="dxa"/>
            <w:gridSpan w:val="2"/>
          </w:tcPr>
          <w:p w14:paraId="6622EF19" w14:textId="4DDD3FB2" w:rsidR="009B19CE" w:rsidRPr="005C313D" w:rsidRDefault="009B19CE" w:rsidP="002616BC">
            <w:pPr>
              <w:spacing w:after="120"/>
              <w:rPr>
                <w:b/>
                <w:lang w:val="en-US"/>
              </w:rPr>
            </w:pPr>
            <w:r w:rsidRPr="005C313D">
              <w:rPr>
                <w:b/>
                <w:color w:val="595959" w:themeColor="text1" w:themeTint="A6"/>
                <w:lang w:val="en-US"/>
              </w:rPr>
              <w:t>Work package/Task</w:t>
            </w:r>
            <w:r>
              <w:rPr>
                <w:b/>
                <w:color w:val="595959" w:themeColor="text1" w:themeTint="A6"/>
                <w:lang w:val="en-US"/>
              </w:rPr>
              <w:t>:</w:t>
            </w:r>
            <w:ins w:id="2" w:author="CHIETERA Andreina" w:date="2019-05-23T14:31:00Z">
              <w:r w:rsidR="000F2351">
                <w:rPr>
                  <w:b/>
                  <w:color w:val="595959" w:themeColor="text1" w:themeTint="A6"/>
                  <w:lang w:val="en-US"/>
                </w:rPr>
                <w:t xml:space="preserve">            WP6</w:t>
              </w:r>
            </w:ins>
          </w:p>
        </w:tc>
      </w:tr>
      <w:tr w:rsidR="009B19CE" w:rsidRPr="005C313D" w14:paraId="0D138B72" w14:textId="77777777" w:rsidTr="005C313D">
        <w:trPr>
          <w:jc w:val="center"/>
        </w:trPr>
        <w:tc>
          <w:tcPr>
            <w:tcW w:w="2518" w:type="dxa"/>
          </w:tcPr>
          <w:p w14:paraId="29C16565" w14:textId="77777777" w:rsidR="009B19CE" w:rsidRPr="005C313D" w:rsidRDefault="009B19CE" w:rsidP="000E191A">
            <w:pPr>
              <w:spacing w:after="120"/>
              <w:rPr>
                <w:b/>
                <w:color w:val="595959" w:themeColor="text1" w:themeTint="A6"/>
                <w:lang w:val="en-US"/>
              </w:rPr>
            </w:pPr>
            <w:r>
              <w:rPr>
                <w:b/>
                <w:color w:val="595959" w:themeColor="text1" w:themeTint="A6"/>
                <w:lang w:val="en-US"/>
              </w:rPr>
              <w:t>Responsible partner:</w:t>
            </w:r>
          </w:p>
        </w:tc>
        <w:tc>
          <w:tcPr>
            <w:tcW w:w="6521" w:type="dxa"/>
            <w:gridSpan w:val="2"/>
          </w:tcPr>
          <w:p w14:paraId="3A7DF464" w14:textId="77777777" w:rsidR="009B19CE" w:rsidRPr="005C313D" w:rsidRDefault="00537459" w:rsidP="002616BC">
            <w:pPr>
              <w:spacing w:after="120"/>
              <w:rPr>
                <w:b/>
                <w:lang w:val="en-US"/>
              </w:rPr>
            </w:pPr>
            <w:r>
              <w:rPr>
                <w:b/>
                <w:lang w:val="en-US"/>
              </w:rPr>
              <w:t>ANSWARE</w:t>
            </w:r>
          </w:p>
        </w:tc>
      </w:tr>
      <w:tr w:rsidR="009B19CE" w:rsidRPr="005C313D" w14:paraId="314B8CAF" w14:textId="77777777" w:rsidTr="005C313D">
        <w:trPr>
          <w:jc w:val="center"/>
        </w:trPr>
        <w:tc>
          <w:tcPr>
            <w:tcW w:w="2518" w:type="dxa"/>
          </w:tcPr>
          <w:p w14:paraId="235CC58F" w14:textId="77777777" w:rsidR="009B19CE" w:rsidRPr="005C313D" w:rsidRDefault="009B19CE" w:rsidP="000E191A">
            <w:pPr>
              <w:spacing w:after="120"/>
              <w:rPr>
                <w:b/>
                <w:color w:val="595959" w:themeColor="text1" w:themeTint="A6"/>
                <w:lang w:val="en-US"/>
              </w:rPr>
            </w:pPr>
            <w:r w:rsidRPr="005C313D">
              <w:rPr>
                <w:b/>
                <w:color w:val="595959" w:themeColor="text1" w:themeTint="A6"/>
                <w:lang w:val="en-US"/>
              </w:rPr>
              <w:t>Contributing partner(s)</w:t>
            </w:r>
            <w:r>
              <w:rPr>
                <w:b/>
                <w:color w:val="595959" w:themeColor="text1" w:themeTint="A6"/>
                <w:lang w:val="en-US"/>
              </w:rPr>
              <w:t>:</w:t>
            </w:r>
          </w:p>
        </w:tc>
        <w:tc>
          <w:tcPr>
            <w:tcW w:w="6521" w:type="dxa"/>
            <w:gridSpan w:val="2"/>
          </w:tcPr>
          <w:p w14:paraId="20960540" w14:textId="77777777" w:rsidR="009B19CE" w:rsidRPr="005C313D" w:rsidRDefault="00537459" w:rsidP="002616BC">
            <w:pPr>
              <w:spacing w:after="120"/>
              <w:rPr>
                <w:b/>
                <w:lang w:val="en-US"/>
              </w:rPr>
            </w:pPr>
            <w:r>
              <w:rPr>
                <w:b/>
                <w:lang w:val="en-US"/>
              </w:rPr>
              <w:t>THALES</w:t>
            </w:r>
          </w:p>
        </w:tc>
      </w:tr>
      <w:tr w:rsidR="009B19CE" w:rsidRPr="005C313D" w14:paraId="6CFD72B7" w14:textId="77777777" w:rsidTr="005C313D">
        <w:trPr>
          <w:jc w:val="center"/>
        </w:trPr>
        <w:tc>
          <w:tcPr>
            <w:tcW w:w="2518" w:type="dxa"/>
          </w:tcPr>
          <w:p w14:paraId="1C632BA6" w14:textId="77777777" w:rsidR="009B19CE" w:rsidRPr="005C313D" w:rsidRDefault="009B19CE" w:rsidP="000E191A">
            <w:pPr>
              <w:spacing w:after="120"/>
              <w:rPr>
                <w:b/>
                <w:color w:val="595959" w:themeColor="text1" w:themeTint="A6"/>
                <w:lang w:val="en-US"/>
              </w:rPr>
            </w:pPr>
            <w:r w:rsidRPr="005C313D">
              <w:rPr>
                <w:b/>
                <w:color w:val="595959" w:themeColor="text1" w:themeTint="A6"/>
                <w:lang w:val="en-US"/>
              </w:rPr>
              <w:t>Dissemination level:</w:t>
            </w:r>
          </w:p>
        </w:tc>
        <w:tc>
          <w:tcPr>
            <w:tcW w:w="6521" w:type="dxa"/>
            <w:gridSpan w:val="2"/>
          </w:tcPr>
          <w:p w14:paraId="0D0B940D" w14:textId="01B19C7D" w:rsidR="009B19CE" w:rsidRPr="005C313D" w:rsidRDefault="002F11A0" w:rsidP="002616BC">
            <w:pPr>
              <w:spacing w:after="120"/>
              <w:rPr>
                <w:b/>
                <w:lang w:val="en-US"/>
              </w:rPr>
            </w:pPr>
            <w:r>
              <w:rPr>
                <w:b/>
                <w:lang w:val="en-US"/>
              </w:rPr>
              <w:t>public</w:t>
            </w:r>
          </w:p>
        </w:tc>
      </w:tr>
    </w:tbl>
    <w:p w14:paraId="0E27B00A" w14:textId="77777777" w:rsidR="001427A4" w:rsidRDefault="001427A4" w:rsidP="001427A4">
      <w:pPr>
        <w:spacing w:after="120"/>
        <w:rPr>
          <w:lang w:val="en-US"/>
        </w:rPr>
      </w:pPr>
    </w:p>
    <w:p w14:paraId="60061E4C" w14:textId="77777777" w:rsidR="00D50A20" w:rsidRDefault="001427A4" w:rsidP="00D50A20">
      <w:pPr>
        <w:spacing w:after="0" w:line="240" w:lineRule="auto"/>
        <w:jc w:val="center"/>
        <w:rPr>
          <w:lang w:val="en-US"/>
        </w:rPr>
      </w:pPr>
      <w:r w:rsidRPr="005C313D">
        <w:rPr>
          <w:lang w:val="en-US"/>
        </w:rPr>
        <w:br w:type="page"/>
      </w:r>
    </w:p>
    <w:p w14:paraId="44EAFD9C" w14:textId="77777777" w:rsidR="00D50A20" w:rsidRDefault="00D50A20" w:rsidP="00D50A20">
      <w:pPr>
        <w:spacing w:after="0" w:line="240" w:lineRule="auto"/>
        <w:jc w:val="center"/>
        <w:rPr>
          <w:lang w:val="en-US"/>
        </w:rPr>
      </w:pPr>
    </w:p>
    <w:p w14:paraId="4B94D5A5" w14:textId="77777777" w:rsidR="00D50A20" w:rsidRDefault="00D50A20" w:rsidP="00D50A20">
      <w:pPr>
        <w:spacing w:after="0" w:line="240" w:lineRule="auto"/>
        <w:jc w:val="center"/>
        <w:rPr>
          <w:lang w:val="en-US"/>
        </w:rPr>
      </w:pPr>
    </w:p>
    <w:p w14:paraId="3DEEC669" w14:textId="77777777" w:rsidR="00D50A20" w:rsidRDefault="00D50A20" w:rsidP="00D50A20">
      <w:pPr>
        <w:spacing w:after="0" w:line="240" w:lineRule="auto"/>
        <w:jc w:val="center"/>
        <w:rPr>
          <w:lang w:val="en-US"/>
        </w:rPr>
      </w:pPr>
    </w:p>
    <w:p w14:paraId="3656B9AB" w14:textId="77777777" w:rsidR="00D50A20" w:rsidRDefault="00D50A20" w:rsidP="00D50A20">
      <w:pPr>
        <w:spacing w:after="0" w:line="240" w:lineRule="auto"/>
        <w:jc w:val="center"/>
        <w:rPr>
          <w:lang w:val="en-US"/>
        </w:rPr>
      </w:pPr>
    </w:p>
    <w:p w14:paraId="45FB0818" w14:textId="77777777" w:rsidR="00D50A20" w:rsidRDefault="00D50A20" w:rsidP="00D50A20">
      <w:pPr>
        <w:spacing w:after="0" w:line="240" w:lineRule="auto"/>
        <w:jc w:val="center"/>
        <w:rPr>
          <w:lang w:val="en-US"/>
        </w:rPr>
      </w:pPr>
    </w:p>
    <w:p w14:paraId="049F31CB" w14:textId="77777777" w:rsidR="00D50A20" w:rsidRDefault="00D50A20" w:rsidP="00D50A20">
      <w:pPr>
        <w:spacing w:after="0" w:line="240" w:lineRule="auto"/>
        <w:jc w:val="center"/>
        <w:rPr>
          <w:lang w:val="en-US"/>
        </w:rPr>
      </w:pPr>
    </w:p>
    <w:p w14:paraId="53128261" w14:textId="77777777" w:rsidR="00D50A20" w:rsidRDefault="00D50A20" w:rsidP="00D50A20">
      <w:pPr>
        <w:spacing w:after="0" w:line="240" w:lineRule="auto"/>
        <w:jc w:val="center"/>
        <w:rPr>
          <w:lang w:val="en-US"/>
        </w:rPr>
      </w:pPr>
    </w:p>
    <w:p w14:paraId="62486C05" w14:textId="77777777" w:rsidR="00D50A20" w:rsidRDefault="00D50A20" w:rsidP="00D50A20">
      <w:pPr>
        <w:spacing w:after="0" w:line="240" w:lineRule="auto"/>
        <w:jc w:val="center"/>
        <w:rPr>
          <w:lang w:val="en-US"/>
        </w:rPr>
      </w:pPr>
    </w:p>
    <w:p w14:paraId="4101652C" w14:textId="77777777" w:rsidR="00D50A20" w:rsidRDefault="00D50A20" w:rsidP="00D50A20">
      <w:pPr>
        <w:spacing w:after="0" w:line="240" w:lineRule="auto"/>
        <w:jc w:val="center"/>
        <w:rPr>
          <w:lang w:val="en-US"/>
        </w:rPr>
      </w:pPr>
    </w:p>
    <w:p w14:paraId="4B99056E" w14:textId="77777777" w:rsidR="00D50A20" w:rsidRDefault="00D50A20" w:rsidP="00D50A20">
      <w:pPr>
        <w:spacing w:after="0" w:line="240" w:lineRule="auto"/>
        <w:jc w:val="center"/>
        <w:rPr>
          <w:lang w:val="en-US"/>
        </w:rPr>
      </w:pPr>
    </w:p>
    <w:p w14:paraId="1299C43A" w14:textId="77777777" w:rsidR="00D50A20" w:rsidRDefault="00D50A20" w:rsidP="00D50A20">
      <w:pPr>
        <w:spacing w:after="0" w:line="240" w:lineRule="auto"/>
        <w:jc w:val="center"/>
        <w:rPr>
          <w:lang w:val="en-US"/>
        </w:rPr>
      </w:pPr>
    </w:p>
    <w:p w14:paraId="4DDBEF00" w14:textId="77777777" w:rsidR="00D50A20" w:rsidRDefault="00D50A20" w:rsidP="00D50A20">
      <w:pPr>
        <w:spacing w:after="0" w:line="240" w:lineRule="auto"/>
        <w:jc w:val="center"/>
        <w:rPr>
          <w:lang w:val="en-US"/>
        </w:rPr>
      </w:pPr>
    </w:p>
    <w:p w14:paraId="3461D779" w14:textId="77777777" w:rsidR="00D50A20" w:rsidRDefault="00D50A20" w:rsidP="00D50A20">
      <w:pPr>
        <w:spacing w:after="0" w:line="240" w:lineRule="auto"/>
        <w:jc w:val="center"/>
        <w:rPr>
          <w:lang w:val="en-US"/>
        </w:rPr>
      </w:pPr>
    </w:p>
    <w:p w14:paraId="3CF2D8B6" w14:textId="77777777" w:rsidR="00D50A20" w:rsidRDefault="00D50A20" w:rsidP="00D50A20">
      <w:pPr>
        <w:spacing w:after="0" w:line="240" w:lineRule="auto"/>
        <w:jc w:val="center"/>
        <w:rPr>
          <w:lang w:val="en-US"/>
        </w:rPr>
      </w:pPr>
    </w:p>
    <w:p w14:paraId="0FB78278" w14:textId="77777777" w:rsidR="00D50A20" w:rsidRDefault="00D50A20" w:rsidP="00D50A20">
      <w:pPr>
        <w:spacing w:after="0" w:line="240" w:lineRule="auto"/>
        <w:jc w:val="center"/>
        <w:rPr>
          <w:lang w:val="en-US"/>
        </w:rPr>
      </w:pPr>
    </w:p>
    <w:p w14:paraId="1FC39945" w14:textId="77777777" w:rsidR="00D50A20" w:rsidRDefault="00D50A20" w:rsidP="00D50A20">
      <w:pPr>
        <w:spacing w:after="0" w:line="240" w:lineRule="auto"/>
        <w:jc w:val="center"/>
        <w:rPr>
          <w:lang w:val="en-US"/>
        </w:rPr>
      </w:pPr>
    </w:p>
    <w:p w14:paraId="0562CB0E" w14:textId="77777777" w:rsidR="00D50A20" w:rsidRDefault="00D50A20" w:rsidP="00D50A20">
      <w:pPr>
        <w:spacing w:after="0" w:line="240" w:lineRule="auto"/>
        <w:jc w:val="center"/>
        <w:rPr>
          <w:lang w:val="en-US"/>
        </w:rPr>
      </w:pPr>
    </w:p>
    <w:p w14:paraId="34CE0A41" w14:textId="77777777" w:rsidR="00D50A20" w:rsidRDefault="00D50A20" w:rsidP="00D50A20">
      <w:pPr>
        <w:spacing w:after="0" w:line="240" w:lineRule="auto"/>
        <w:jc w:val="center"/>
        <w:rPr>
          <w:lang w:val="en-US"/>
        </w:rPr>
      </w:pPr>
    </w:p>
    <w:p w14:paraId="780CC14E" w14:textId="77777777" w:rsidR="009F609F" w:rsidRDefault="00D50A20" w:rsidP="009F609F">
      <w:pPr>
        <w:spacing w:after="0" w:line="240" w:lineRule="auto"/>
        <w:jc w:val="center"/>
        <w:rPr>
          <w:rFonts w:eastAsia="Arial" w:cs="Arial"/>
          <w:color w:val="595959" w:themeColor="text1" w:themeTint="A6"/>
          <w:lang w:val="en-GB"/>
        </w:rPr>
      </w:pPr>
      <w:r>
        <w:rPr>
          <w:rFonts w:eastAsia="Arial" w:cs="Arial"/>
          <w:color w:val="595959" w:themeColor="text1" w:themeTint="A6"/>
          <w:lang w:val="en-GB"/>
        </w:rPr>
        <w:sym w:font="Wingdings" w:char="F0CE"/>
      </w:r>
      <w:r w:rsidR="00D10D05" w:rsidRPr="009F609F">
        <w:rPr>
          <w:rFonts w:eastAsia="Arial" w:cs="Arial"/>
          <w:color w:val="595959" w:themeColor="text1" w:themeTint="A6"/>
          <w:lang w:val="en-US"/>
        </w:rPr>
        <w:t xml:space="preserve"> </w:t>
      </w:r>
      <w:r w:rsidR="009F609F">
        <w:rPr>
          <w:rFonts w:eastAsia="Arial" w:cs="Arial"/>
          <w:color w:val="595959" w:themeColor="text1" w:themeTint="A6"/>
          <w:lang w:val="en-GB"/>
        </w:rPr>
        <w:t xml:space="preserve">This page is intentionally left blank. </w:t>
      </w:r>
      <w:r w:rsidR="009F609F">
        <w:rPr>
          <w:rFonts w:eastAsia="Arial" w:cs="Arial"/>
          <w:color w:val="595959" w:themeColor="text1" w:themeTint="A6"/>
          <w:lang w:val="en-GB"/>
        </w:rPr>
        <w:sym w:font="Wingdings" w:char="F0CE"/>
      </w:r>
    </w:p>
    <w:p w14:paraId="62EBF3C5" w14:textId="77777777" w:rsidR="00D50A20" w:rsidRPr="009F609F" w:rsidRDefault="00D50A20">
      <w:pPr>
        <w:spacing w:after="0" w:line="240" w:lineRule="auto"/>
        <w:rPr>
          <w:rFonts w:eastAsia="Arial" w:cs="Arial"/>
          <w:color w:val="595959" w:themeColor="text1" w:themeTint="A6"/>
          <w:lang w:val="en-US"/>
        </w:rPr>
      </w:pPr>
    </w:p>
    <w:p w14:paraId="107B1571" w14:textId="77777777" w:rsidR="009B19CE" w:rsidRPr="00AF4D40" w:rsidRDefault="00D50A20" w:rsidP="009B19CE">
      <w:pPr>
        <w:pStyle w:val="En-ttedetabledesmatires"/>
        <w:rPr>
          <w:color w:val="FFFFFF" w:themeColor="background1"/>
          <w:sz w:val="36"/>
          <w:szCs w:val="36"/>
        </w:rPr>
      </w:pPr>
      <w:r w:rsidRPr="001C6B77">
        <w:rPr>
          <w:lang w:val="en-US"/>
        </w:rPr>
        <w:br w:type="page"/>
      </w:r>
      <w:r w:rsidR="009B19CE"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69504" behindDoc="1" locked="0" layoutInCell="1" allowOverlap="1" wp14:anchorId="7E89AE73" wp14:editId="02F67D5F">
                <wp:simplePos x="0" y="0"/>
                <wp:positionH relativeFrom="column">
                  <wp:posOffset>-1025754</wp:posOffset>
                </wp:positionH>
                <wp:positionV relativeFrom="paragraph">
                  <wp:posOffset>245380</wp:posOffset>
                </wp:positionV>
                <wp:extent cx="3258766" cy="457200"/>
                <wp:effectExtent l="0" t="0" r="0" b="0"/>
                <wp:wrapNone/>
                <wp:docPr id="7" name="Parallélogram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766"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7" o:spid="_x0000_s1026" type="#_x0000_t7" style="position:absolute;margin-left:-80.75pt;margin-top:19.3pt;width:256.6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" adj="758" fillcolor="#33b9b0" stroked="f" strokeweight="2pt">
                <v:path arrowok="t"/>
              </v:shape>
            </w:pict>
          </mc:Fallback>
        </mc:AlternateContent>
      </w:r>
      <w:r w:rsidR="009B19CE" w:rsidRPr="00AF4D40">
        <w:rPr>
          <w:color w:val="FFFFFF" w:themeColor="background1"/>
          <w:sz w:val="36"/>
          <w:szCs w:val="36"/>
        </w:rPr>
        <w:t>Index</w:t>
      </w:r>
    </w:p>
    <w:p w14:paraId="6D98A12B" w14:textId="77777777" w:rsidR="009B19CE" w:rsidRPr="00AF4D40" w:rsidRDefault="009B19CE" w:rsidP="009B19CE"/>
    <w:sdt>
      <w:sdtPr>
        <w:rPr>
          <w:rFonts w:ascii="Calibri" w:eastAsia="Calibri" w:hAnsi="Calibri"/>
          <w:b w:val="0"/>
          <w:bCs w:val="0"/>
          <w:color w:val="auto"/>
          <w:sz w:val="22"/>
          <w:szCs w:val="22"/>
        </w:rPr>
        <w:id w:val="235980947"/>
        <w:docPartObj>
          <w:docPartGallery w:val="Table of Contents"/>
          <w:docPartUnique/>
        </w:docPartObj>
      </w:sdtPr>
      <w:sdtContent>
        <w:p w14:paraId="4304C591" w14:textId="0D00B25B" w:rsidR="001C6B77" w:rsidRDefault="001C6B77">
          <w:pPr>
            <w:pStyle w:val="En-ttedetabledesmatires"/>
          </w:pPr>
          <w:r>
            <w:t>INDEX</w:t>
          </w:r>
        </w:p>
        <w:p w14:paraId="0BE8ABBA" w14:textId="77777777" w:rsidR="00EF72BA" w:rsidRDefault="001C6B77">
          <w:pPr>
            <w:pStyle w:val="TM1"/>
            <w:tabs>
              <w:tab w:val="left" w:pos="440"/>
              <w:tab w:val="right" w:leader="dot" w:pos="9062"/>
            </w:tabs>
            <w:rPr>
              <w:ins w:id="3" w:author="CHIETERA Andreina" w:date="2019-05-23T14:52:00Z"/>
              <w:rFonts w:asciiTheme="minorHAnsi" w:eastAsiaTheme="minorEastAsia" w:hAnsiTheme="minorHAnsi" w:cstheme="minorBidi"/>
              <w:noProof/>
              <w:lang w:eastAsia="fr-FR"/>
            </w:rPr>
          </w:pPr>
          <w:r>
            <w:fldChar w:fldCharType="begin"/>
          </w:r>
          <w:r>
            <w:instrText xml:space="preserve"> TOC \o "1-3" \h \z \u </w:instrText>
          </w:r>
          <w:r>
            <w:fldChar w:fldCharType="separate"/>
          </w:r>
          <w:ins w:id="4" w:author="CHIETERA Andreina" w:date="2019-05-23T14:52:00Z">
            <w:r w:rsidR="00EF72BA" w:rsidRPr="00CA6AE3">
              <w:rPr>
                <w:rStyle w:val="Lienhypertexte"/>
                <w:noProof/>
              </w:rPr>
              <w:fldChar w:fldCharType="begin"/>
            </w:r>
            <w:r w:rsidR="00EF72BA" w:rsidRPr="00CA6AE3">
              <w:rPr>
                <w:rStyle w:val="Lienhypertexte"/>
                <w:noProof/>
              </w:rPr>
              <w:instrText xml:space="preserve"> </w:instrText>
            </w:r>
            <w:r w:rsidR="00EF72BA">
              <w:rPr>
                <w:noProof/>
              </w:rPr>
              <w:instrText>HYPERLINK \l "_Toc9515552"</w:instrText>
            </w:r>
            <w:r w:rsidR="00EF72BA" w:rsidRPr="00CA6AE3">
              <w:rPr>
                <w:rStyle w:val="Lienhypertexte"/>
                <w:noProof/>
              </w:rPr>
              <w:instrText xml:space="preserve"> </w:instrText>
            </w:r>
            <w:r w:rsidR="00EF72BA" w:rsidRPr="00CA6AE3">
              <w:rPr>
                <w:rStyle w:val="Lienhypertexte"/>
                <w:noProof/>
              </w:rPr>
            </w:r>
            <w:r w:rsidR="00EF72BA" w:rsidRPr="00CA6AE3">
              <w:rPr>
                <w:rStyle w:val="Lienhypertexte"/>
                <w:noProof/>
              </w:rPr>
              <w:fldChar w:fldCharType="separate"/>
            </w:r>
            <w:r w:rsidR="00EF72BA" w:rsidRPr="00CA6AE3">
              <w:rPr>
                <w:rStyle w:val="Lienhypertexte"/>
                <w:noProof/>
              </w:rPr>
              <w:t>1.</w:t>
            </w:r>
            <w:r w:rsidR="00EF72BA">
              <w:rPr>
                <w:rFonts w:asciiTheme="minorHAnsi" w:eastAsiaTheme="minorEastAsia" w:hAnsiTheme="minorHAnsi" w:cstheme="minorBidi"/>
                <w:noProof/>
                <w:lang w:eastAsia="fr-FR"/>
              </w:rPr>
              <w:tab/>
            </w:r>
            <w:r w:rsidR="00EF72BA" w:rsidRPr="00CA6AE3">
              <w:rPr>
                <w:rStyle w:val="Lienhypertexte"/>
                <w:noProof/>
              </w:rPr>
              <w:t>Introduction</w:t>
            </w:r>
            <w:r w:rsidR="00EF72BA">
              <w:rPr>
                <w:noProof/>
                <w:webHidden/>
              </w:rPr>
              <w:tab/>
            </w:r>
            <w:r w:rsidR="00EF72BA">
              <w:rPr>
                <w:noProof/>
                <w:webHidden/>
              </w:rPr>
              <w:fldChar w:fldCharType="begin"/>
            </w:r>
            <w:r w:rsidR="00EF72BA">
              <w:rPr>
                <w:noProof/>
                <w:webHidden/>
              </w:rPr>
              <w:instrText xml:space="preserve"> PAGEREF _Toc9515552 \h </w:instrText>
            </w:r>
            <w:r w:rsidR="00EF72BA">
              <w:rPr>
                <w:noProof/>
                <w:webHidden/>
              </w:rPr>
            </w:r>
          </w:ins>
          <w:r w:rsidR="00EF72BA">
            <w:rPr>
              <w:noProof/>
              <w:webHidden/>
            </w:rPr>
            <w:fldChar w:fldCharType="separate"/>
          </w:r>
          <w:ins w:id="5" w:author="CHIETERA Andreina" w:date="2019-05-23T14:52:00Z">
            <w:r w:rsidR="00EF72BA">
              <w:rPr>
                <w:noProof/>
                <w:webHidden/>
              </w:rPr>
              <w:t>7</w:t>
            </w:r>
            <w:r w:rsidR="00EF72BA">
              <w:rPr>
                <w:noProof/>
                <w:webHidden/>
              </w:rPr>
              <w:fldChar w:fldCharType="end"/>
            </w:r>
            <w:r w:rsidR="00EF72BA" w:rsidRPr="00CA6AE3">
              <w:rPr>
                <w:rStyle w:val="Lienhypertexte"/>
                <w:noProof/>
              </w:rPr>
              <w:fldChar w:fldCharType="end"/>
            </w:r>
          </w:ins>
        </w:p>
        <w:p w14:paraId="7810A6A7" w14:textId="77777777" w:rsidR="00EF72BA" w:rsidRDefault="00EF72BA">
          <w:pPr>
            <w:pStyle w:val="TM1"/>
            <w:tabs>
              <w:tab w:val="left" w:pos="440"/>
              <w:tab w:val="right" w:leader="dot" w:pos="9062"/>
            </w:tabs>
            <w:rPr>
              <w:ins w:id="6" w:author="CHIETERA Andreina" w:date="2019-05-23T14:52:00Z"/>
              <w:rFonts w:asciiTheme="minorHAnsi" w:eastAsiaTheme="minorEastAsia" w:hAnsiTheme="minorHAnsi" w:cstheme="minorBidi"/>
              <w:noProof/>
              <w:lang w:eastAsia="fr-FR"/>
            </w:rPr>
          </w:pPr>
          <w:ins w:id="7"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"_Toc9515553"</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rPr>
              <w:t>2.</w:t>
            </w:r>
            <w:r>
              <w:rPr>
                <w:rFonts w:asciiTheme="minorHAnsi" w:eastAsiaTheme="minorEastAsia" w:hAnsiTheme="minorHAnsi" w:cstheme="minorBidi"/>
                <w:noProof/>
                <w:lang w:eastAsia="fr-FR"/>
              </w:rPr>
              <w:tab/>
            </w:r>
            <w:r w:rsidRPr="00CA6AE3">
              <w:rPr>
                <w:rStyle w:val="Lienhypertexte"/>
                <w:noProof/>
              </w:rPr>
              <w:t>Scope and deliverable objectives</w:t>
            </w:r>
            <w:r>
              <w:rPr>
                <w:noProof/>
                <w:webHidden/>
              </w:rPr>
              <w:tab/>
            </w:r>
            <w:r>
              <w:rPr>
                <w:noProof/>
                <w:webHidden/>
              </w:rPr>
              <w:fldChar w:fldCharType="begin"/>
            </w:r>
            <w:r>
              <w:rPr>
                <w:noProof/>
                <w:webHidden/>
              </w:rPr>
              <w:instrText xml:space="preserve"> PAGEREF _Toc9515553 \h </w:instrText>
            </w:r>
            <w:r>
              <w:rPr>
                <w:noProof/>
                <w:webHidden/>
              </w:rPr>
            </w:r>
          </w:ins>
          <w:r>
            <w:rPr>
              <w:noProof/>
              <w:webHidden/>
            </w:rPr>
            <w:fldChar w:fldCharType="separate"/>
          </w:r>
          <w:ins w:id="8" w:author="CHIETERA Andreina" w:date="2019-05-23T14:52:00Z">
            <w:r>
              <w:rPr>
                <w:noProof/>
                <w:webHidden/>
              </w:rPr>
              <w:t>8</w:t>
            </w:r>
            <w:r>
              <w:rPr>
                <w:noProof/>
                <w:webHidden/>
              </w:rPr>
              <w:fldChar w:fldCharType="end"/>
            </w:r>
            <w:r w:rsidRPr="00CA6AE3">
              <w:rPr>
                <w:rStyle w:val="Lienhypertexte"/>
                <w:noProof/>
              </w:rPr>
              <w:fldChar w:fldCharType="end"/>
            </w:r>
          </w:ins>
        </w:p>
        <w:p w14:paraId="31D65BB1" w14:textId="77777777" w:rsidR="00EF72BA" w:rsidRDefault="00EF72BA">
          <w:pPr>
            <w:pStyle w:val="TM2"/>
            <w:tabs>
              <w:tab w:val="left" w:pos="880"/>
              <w:tab w:val="right" w:leader="dot" w:pos="9062"/>
            </w:tabs>
            <w:rPr>
              <w:ins w:id="9" w:author="CHIETERA Andreina" w:date="2019-05-23T14:52:00Z"/>
              <w:rFonts w:asciiTheme="minorHAnsi" w:eastAsiaTheme="minorEastAsia" w:hAnsiTheme="minorHAnsi" w:cstheme="minorBidi"/>
              <w:noProof/>
              <w:lang w:eastAsia="fr-FR"/>
            </w:rPr>
          </w:pPr>
          <w:ins w:id="10"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"_Toc9515554"</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2.1.</w:t>
            </w:r>
            <w:r>
              <w:rPr>
                <w:rFonts w:asciiTheme="minorHAnsi" w:eastAsiaTheme="minorEastAsia" w:hAnsiTheme="minorHAnsi" w:cstheme="minorBidi"/>
                <w:noProof/>
                <w:lang w:eastAsia="fr-FR"/>
              </w:rPr>
              <w:tab/>
            </w:r>
            <w:r w:rsidRPr="00CA6AE3">
              <w:rPr>
                <w:rStyle w:val="Lienhypertexte"/>
                <w:noProof/>
                <w:lang w:val="en-US"/>
              </w:rPr>
              <w:t>Scope</w:t>
            </w:r>
            <w:r>
              <w:rPr>
                <w:noProof/>
                <w:webHidden/>
              </w:rPr>
              <w:tab/>
            </w:r>
            <w:r>
              <w:rPr>
                <w:noProof/>
                <w:webHidden/>
              </w:rPr>
              <w:fldChar w:fldCharType="begin"/>
            </w:r>
            <w:r>
              <w:rPr>
                <w:noProof/>
                <w:webHidden/>
              </w:rPr>
              <w:instrText xml:space="preserve"> PAGEREF _Toc9515554 \h </w:instrText>
            </w:r>
            <w:r>
              <w:rPr>
                <w:noProof/>
                <w:webHidden/>
              </w:rPr>
            </w:r>
          </w:ins>
          <w:r>
            <w:rPr>
              <w:noProof/>
              <w:webHidden/>
            </w:rPr>
            <w:fldChar w:fldCharType="separate"/>
          </w:r>
          <w:ins w:id="11" w:author="CHIETERA Andreina" w:date="2019-05-23T14:52:00Z">
            <w:r>
              <w:rPr>
                <w:noProof/>
                <w:webHidden/>
              </w:rPr>
              <w:t>8</w:t>
            </w:r>
            <w:r>
              <w:rPr>
                <w:noProof/>
                <w:webHidden/>
              </w:rPr>
              <w:fldChar w:fldCharType="end"/>
            </w:r>
            <w:r w:rsidRPr="00CA6AE3">
              <w:rPr>
                <w:rStyle w:val="Lienhypertexte"/>
                <w:noProof/>
              </w:rPr>
              <w:fldChar w:fldCharType="end"/>
            </w:r>
          </w:ins>
        </w:p>
        <w:p w14:paraId="07885512" w14:textId="77777777" w:rsidR="00EF72BA" w:rsidRDefault="00EF72BA">
          <w:pPr>
            <w:pStyle w:val="TM1"/>
            <w:tabs>
              <w:tab w:val="left" w:pos="440"/>
              <w:tab w:val="right" w:leader="dot" w:pos="9062"/>
            </w:tabs>
            <w:rPr>
              <w:ins w:id="12" w:author="CHIETERA Andreina" w:date="2019-05-23T14:52:00Z"/>
              <w:rFonts w:asciiTheme="minorHAnsi" w:eastAsiaTheme="minorEastAsia" w:hAnsiTheme="minorHAnsi" w:cstheme="minorBidi"/>
              <w:noProof/>
              <w:lang w:eastAsia="fr-FR"/>
            </w:rPr>
          </w:pPr>
          <w:ins w:id="13"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"_Toc9515555"</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eastAsia="fr-FR"/>
              </w:rPr>
              <w:t>3.</w:t>
            </w:r>
            <w:r>
              <w:rPr>
                <w:rFonts w:asciiTheme="minorHAnsi" w:eastAsiaTheme="minorEastAsia" w:hAnsiTheme="minorHAnsi" w:cstheme="minorBidi"/>
                <w:noProof/>
                <w:lang w:eastAsia="fr-FR"/>
              </w:rPr>
              <w:tab/>
            </w:r>
            <w:r w:rsidRPr="00CA6AE3">
              <w:rPr>
                <w:rStyle w:val="Lienhypertexte"/>
                <w:noProof/>
                <w:lang w:eastAsia="fr-FR"/>
              </w:rPr>
              <w:t>Dissemination activities</w:t>
            </w:r>
            <w:r>
              <w:rPr>
                <w:noProof/>
                <w:webHidden/>
              </w:rPr>
              <w:tab/>
            </w:r>
            <w:r>
              <w:rPr>
                <w:noProof/>
                <w:webHidden/>
              </w:rPr>
              <w:fldChar w:fldCharType="begin"/>
            </w:r>
            <w:r>
              <w:rPr>
                <w:noProof/>
                <w:webHidden/>
              </w:rPr>
              <w:instrText xml:space="preserve"> PAGEREF _Toc9515555 \h </w:instrText>
            </w:r>
            <w:r>
              <w:rPr>
                <w:noProof/>
                <w:webHidden/>
              </w:rPr>
            </w:r>
          </w:ins>
          <w:r>
            <w:rPr>
              <w:noProof/>
              <w:webHidden/>
            </w:rPr>
            <w:fldChar w:fldCharType="separate"/>
          </w:r>
          <w:ins w:id="14" w:author="CHIETERA Andreina" w:date="2019-05-23T14:52:00Z">
            <w:r>
              <w:rPr>
                <w:noProof/>
                <w:webHidden/>
              </w:rPr>
              <w:t>9</w:t>
            </w:r>
            <w:r>
              <w:rPr>
                <w:noProof/>
                <w:webHidden/>
              </w:rPr>
              <w:fldChar w:fldCharType="end"/>
            </w:r>
            <w:r w:rsidRPr="00CA6AE3">
              <w:rPr>
                <w:rStyle w:val="Lienhypertexte"/>
                <w:noProof/>
              </w:rPr>
              <w:fldChar w:fldCharType="end"/>
            </w:r>
          </w:ins>
        </w:p>
        <w:p w14:paraId="143436C2" w14:textId="77777777" w:rsidR="00EF72BA" w:rsidRDefault="00EF72BA">
          <w:pPr>
            <w:pStyle w:val="TM2"/>
            <w:tabs>
              <w:tab w:val="left" w:pos="880"/>
              <w:tab w:val="right" w:leader="dot" w:pos="9062"/>
            </w:tabs>
            <w:rPr>
              <w:ins w:id="15" w:author="CHIETERA Andreina" w:date="2019-05-23T14:52:00Z"/>
              <w:rFonts w:asciiTheme="minorHAnsi" w:eastAsiaTheme="minorEastAsia" w:hAnsiTheme="minorHAnsi" w:cstheme="minorBidi"/>
              <w:noProof/>
              <w:lang w:eastAsia="fr-FR"/>
            </w:rPr>
          </w:pPr>
          <w:ins w:id="16"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"_Toc9515556"</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eastAsia="fr-FR"/>
                <w14:scene3d>
                  <w14:camera w14:prst="orthographicFront"/>
                  <w14:lightRig w14:rig="threePt" w14:dir="t">
                    <w14:rot w14:lat="0" w14:lon="0" w14:rev="0"/>
                  </w14:lightRig>
                </w14:scene3d>
              </w:rPr>
              <w:t>3.1.</w:t>
            </w:r>
            <w:r>
              <w:rPr>
                <w:rFonts w:asciiTheme="minorHAnsi" w:eastAsiaTheme="minorEastAsia" w:hAnsiTheme="minorHAnsi" w:cstheme="minorBidi"/>
                <w:noProof/>
                <w:lang w:eastAsia="fr-FR"/>
              </w:rPr>
              <w:tab/>
            </w:r>
            <w:r w:rsidRPr="00CA6AE3">
              <w:rPr>
                <w:rStyle w:val="Lienhypertexte"/>
                <w:noProof/>
                <w:lang w:val="en-US" w:eastAsia="fr-FR"/>
              </w:rPr>
              <w:t>Target groups</w:t>
            </w:r>
            <w:r>
              <w:rPr>
                <w:noProof/>
                <w:webHidden/>
              </w:rPr>
              <w:tab/>
            </w:r>
            <w:r>
              <w:rPr>
                <w:noProof/>
                <w:webHidden/>
              </w:rPr>
              <w:fldChar w:fldCharType="begin"/>
            </w:r>
            <w:r>
              <w:rPr>
                <w:noProof/>
                <w:webHidden/>
              </w:rPr>
              <w:instrText xml:space="preserve"> PAGEREF _Toc9515556 \h </w:instrText>
            </w:r>
            <w:r>
              <w:rPr>
                <w:noProof/>
                <w:webHidden/>
              </w:rPr>
            </w:r>
          </w:ins>
          <w:r>
            <w:rPr>
              <w:noProof/>
              <w:webHidden/>
            </w:rPr>
            <w:fldChar w:fldCharType="separate"/>
          </w:r>
          <w:ins w:id="17" w:author="CHIETERA Andreina" w:date="2019-05-23T14:52:00Z">
            <w:r>
              <w:rPr>
                <w:noProof/>
                <w:webHidden/>
              </w:rPr>
              <w:t>9</w:t>
            </w:r>
            <w:r>
              <w:rPr>
                <w:noProof/>
                <w:webHidden/>
              </w:rPr>
              <w:fldChar w:fldCharType="end"/>
            </w:r>
            <w:r w:rsidRPr="00CA6AE3">
              <w:rPr>
                <w:rStyle w:val="Lienhypertexte"/>
                <w:noProof/>
              </w:rPr>
              <w:fldChar w:fldCharType="end"/>
            </w:r>
          </w:ins>
        </w:p>
        <w:p w14:paraId="32257231" w14:textId="77777777" w:rsidR="00EF72BA" w:rsidRDefault="00EF72BA">
          <w:pPr>
            <w:pStyle w:val="TM2"/>
            <w:tabs>
              <w:tab w:val="left" w:pos="880"/>
              <w:tab w:val="right" w:leader="dot" w:pos="9062"/>
            </w:tabs>
            <w:rPr>
              <w:ins w:id="18" w:author="CHIETERA Andreina" w:date="2019-05-23T14:52:00Z"/>
              <w:rFonts w:asciiTheme="minorHAnsi" w:eastAsiaTheme="minorEastAsia" w:hAnsiTheme="minorHAnsi" w:cstheme="minorBidi"/>
              <w:noProof/>
              <w:lang w:eastAsia="fr-FR"/>
            </w:rPr>
          </w:pPr>
          <w:ins w:id="19"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"_Toc9515557"</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eastAsia="fr-FR"/>
                <w14:scene3d>
                  <w14:camera w14:prst="orthographicFront"/>
                  <w14:lightRig w14:rig="threePt" w14:dir="t">
                    <w14:rot w14:lat="0" w14:lon="0" w14:rev="0"/>
                  </w14:lightRig>
                </w14:scene3d>
              </w:rPr>
              <w:t>3.2.</w:t>
            </w:r>
            <w:r>
              <w:rPr>
                <w:rFonts w:asciiTheme="minorHAnsi" w:eastAsiaTheme="minorEastAsia" w:hAnsiTheme="minorHAnsi" w:cstheme="minorBidi"/>
                <w:noProof/>
                <w:lang w:eastAsia="fr-FR"/>
              </w:rPr>
              <w:tab/>
            </w:r>
            <w:r w:rsidRPr="00CA6AE3">
              <w:rPr>
                <w:rStyle w:val="Lienhypertexte"/>
                <w:noProof/>
                <w:lang w:val="en-US" w:eastAsia="fr-FR"/>
              </w:rPr>
              <w:t>Dissemination channels</w:t>
            </w:r>
            <w:r>
              <w:rPr>
                <w:noProof/>
                <w:webHidden/>
              </w:rPr>
              <w:tab/>
            </w:r>
            <w:r>
              <w:rPr>
                <w:noProof/>
                <w:webHidden/>
              </w:rPr>
              <w:fldChar w:fldCharType="begin"/>
            </w:r>
            <w:r>
              <w:rPr>
                <w:noProof/>
                <w:webHidden/>
              </w:rPr>
              <w:instrText xml:space="preserve"> PAGEREF _Toc9515557 \h </w:instrText>
            </w:r>
            <w:r>
              <w:rPr>
                <w:noProof/>
                <w:webHidden/>
              </w:rPr>
            </w:r>
          </w:ins>
          <w:r>
            <w:rPr>
              <w:noProof/>
              <w:webHidden/>
            </w:rPr>
            <w:fldChar w:fldCharType="separate"/>
          </w:r>
          <w:ins w:id="20" w:author="CHIETERA Andreina" w:date="2019-05-23T14:52:00Z">
            <w:r>
              <w:rPr>
                <w:noProof/>
                <w:webHidden/>
              </w:rPr>
              <w:t>15</w:t>
            </w:r>
            <w:r>
              <w:rPr>
                <w:noProof/>
                <w:webHidden/>
              </w:rPr>
              <w:fldChar w:fldCharType="end"/>
            </w:r>
            <w:r w:rsidRPr="00CA6AE3">
              <w:rPr>
                <w:rStyle w:val="Lienhypertexte"/>
                <w:noProof/>
              </w:rPr>
              <w:fldChar w:fldCharType="end"/>
            </w:r>
          </w:ins>
        </w:p>
        <w:p w14:paraId="619A80BD" w14:textId="77777777" w:rsidR="00EF72BA" w:rsidRDefault="00EF72BA">
          <w:pPr>
            <w:pStyle w:val="TM3"/>
            <w:tabs>
              <w:tab w:val="left" w:pos="1320"/>
              <w:tab w:val="right" w:leader="dot" w:pos="9062"/>
            </w:tabs>
            <w:rPr>
              <w:ins w:id="21" w:author="CHIETERA Andreina" w:date="2019-05-23T14:52:00Z"/>
              <w:rFonts w:asciiTheme="minorHAnsi" w:eastAsiaTheme="minorEastAsia" w:hAnsiTheme="minorHAnsi" w:cstheme="minorBidi"/>
              <w:noProof/>
              <w:lang w:eastAsia="fr-FR"/>
            </w:rPr>
          </w:pPr>
          <w:ins w:id="22"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"_Toc9515558"</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eastAsia="fr-FR"/>
                <w14:scene3d>
                  <w14:camera w14:prst="orthographicFront"/>
                  <w14:lightRig w14:rig="threePt" w14:dir="t">
                    <w14:rot w14:lat="0" w14:lon="0" w14:rev="0"/>
                  </w14:lightRig>
                </w14:scene3d>
              </w:rPr>
              <w:t>3.2.1.</w:t>
            </w:r>
            <w:r>
              <w:rPr>
                <w:rFonts w:asciiTheme="minorHAnsi" w:eastAsiaTheme="minorEastAsia" w:hAnsiTheme="minorHAnsi" w:cstheme="minorBidi"/>
                <w:noProof/>
                <w:lang w:eastAsia="fr-FR"/>
              </w:rPr>
              <w:tab/>
            </w:r>
            <w:r w:rsidRPr="00CA6AE3">
              <w:rPr>
                <w:rStyle w:val="Lienhypertexte"/>
                <w:noProof/>
                <w:lang w:val="en-US" w:eastAsia="fr-FR"/>
              </w:rPr>
              <w:t>ES identity</w:t>
            </w:r>
            <w:r>
              <w:rPr>
                <w:noProof/>
                <w:webHidden/>
              </w:rPr>
              <w:tab/>
            </w:r>
            <w:r>
              <w:rPr>
                <w:noProof/>
                <w:webHidden/>
              </w:rPr>
              <w:fldChar w:fldCharType="begin"/>
            </w:r>
            <w:r>
              <w:rPr>
                <w:noProof/>
                <w:webHidden/>
              </w:rPr>
              <w:instrText xml:space="preserve"> PAGEREF _Toc9515558 \h </w:instrText>
            </w:r>
            <w:r>
              <w:rPr>
                <w:noProof/>
                <w:webHidden/>
              </w:rPr>
            </w:r>
          </w:ins>
          <w:r>
            <w:rPr>
              <w:noProof/>
              <w:webHidden/>
            </w:rPr>
            <w:fldChar w:fldCharType="separate"/>
          </w:r>
          <w:ins w:id="23" w:author="CHIETERA Andreina" w:date="2019-05-23T14:52:00Z">
            <w:r>
              <w:rPr>
                <w:noProof/>
                <w:webHidden/>
              </w:rPr>
              <w:t>16</w:t>
            </w:r>
            <w:r>
              <w:rPr>
                <w:noProof/>
                <w:webHidden/>
              </w:rPr>
              <w:fldChar w:fldCharType="end"/>
            </w:r>
            <w:r w:rsidRPr="00CA6AE3">
              <w:rPr>
                <w:rStyle w:val="Lienhypertexte"/>
                <w:noProof/>
              </w:rPr>
              <w:fldChar w:fldCharType="end"/>
            </w:r>
          </w:ins>
        </w:p>
        <w:p w14:paraId="7F49C2AD" w14:textId="77777777" w:rsidR="00EF72BA" w:rsidRDefault="00EF72BA">
          <w:pPr>
            <w:pStyle w:val="TM3"/>
            <w:tabs>
              <w:tab w:val="left" w:pos="1320"/>
              <w:tab w:val="right" w:leader="dot" w:pos="9062"/>
            </w:tabs>
            <w:rPr>
              <w:ins w:id="24" w:author="CHIETERA Andreina" w:date="2019-05-23T14:52:00Z"/>
              <w:rFonts w:asciiTheme="minorHAnsi" w:eastAsiaTheme="minorEastAsia" w:hAnsiTheme="minorHAnsi" w:cstheme="minorBidi"/>
              <w:noProof/>
              <w:lang w:eastAsia="fr-FR"/>
            </w:rPr>
          </w:pPr>
          <w:ins w:id="25"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"_Toc9515559"</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eastAsia="fr-FR"/>
                <w14:scene3d>
                  <w14:camera w14:prst="orthographicFront"/>
                  <w14:lightRig w14:rig="threePt" w14:dir="t">
                    <w14:rot w14:lat="0" w14:lon="0" w14:rev="0"/>
                  </w14:lightRig>
                </w14:scene3d>
              </w:rPr>
              <w:t>3.2.2.</w:t>
            </w:r>
            <w:r>
              <w:rPr>
                <w:rFonts w:asciiTheme="minorHAnsi" w:eastAsiaTheme="minorEastAsia" w:hAnsiTheme="minorHAnsi" w:cstheme="minorBidi"/>
                <w:noProof/>
                <w:lang w:eastAsia="fr-FR"/>
              </w:rPr>
              <w:tab/>
            </w:r>
            <w:r w:rsidRPr="00CA6AE3">
              <w:rPr>
                <w:rStyle w:val="Lienhypertexte"/>
                <w:noProof/>
                <w:lang w:val="en-US" w:eastAsia="fr-FR"/>
              </w:rPr>
              <w:t>ES Website</w:t>
            </w:r>
            <w:r>
              <w:rPr>
                <w:noProof/>
                <w:webHidden/>
              </w:rPr>
              <w:tab/>
            </w:r>
            <w:r>
              <w:rPr>
                <w:noProof/>
                <w:webHidden/>
              </w:rPr>
              <w:fldChar w:fldCharType="begin"/>
            </w:r>
            <w:r>
              <w:rPr>
                <w:noProof/>
                <w:webHidden/>
              </w:rPr>
              <w:instrText xml:space="preserve"> PAGEREF _Toc9515559 \h </w:instrText>
            </w:r>
            <w:r>
              <w:rPr>
                <w:noProof/>
                <w:webHidden/>
              </w:rPr>
            </w:r>
          </w:ins>
          <w:r>
            <w:rPr>
              <w:noProof/>
              <w:webHidden/>
            </w:rPr>
            <w:fldChar w:fldCharType="separate"/>
          </w:r>
          <w:ins w:id="26" w:author="CHIETERA Andreina" w:date="2019-05-23T14:52:00Z">
            <w:r>
              <w:rPr>
                <w:noProof/>
                <w:webHidden/>
              </w:rPr>
              <w:t>16</w:t>
            </w:r>
            <w:r>
              <w:rPr>
                <w:noProof/>
                <w:webHidden/>
              </w:rPr>
              <w:fldChar w:fldCharType="end"/>
            </w:r>
            <w:r w:rsidRPr="00CA6AE3">
              <w:rPr>
                <w:rStyle w:val="Lienhypertexte"/>
                <w:noProof/>
              </w:rPr>
              <w:fldChar w:fldCharType="end"/>
            </w:r>
          </w:ins>
        </w:p>
        <w:p w14:paraId="4BBE55E4" w14:textId="77777777" w:rsidR="00EF72BA" w:rsidRDefault="00EF72BA">
          <w:pPr>
            <w:pStyle w:val="TM2"/>
            <w:tabs>
              <w:tab w:val="left" w:pos="880"/>
              <w:tab w:val="right" w:leader="dot" w:pos="9062"/>
            </w:tabs>
            <w:rPr>
              <w:ins w:id="27" w:author="CHIETERA Andreina" w:date="2019-05-23T14:52:00Z"/>
              <w:rFonts w:asciiTheme="minorHAnsi" w:eastAsiaTheme="minorEastAsia" w:hAnsiTheme="minorHAnsi" w:cstheme="minorBidi"/>
              <w:noProof/>
              <w:lang w:eastAsia="fr-FR"/>
            </w:rPr>
          </w:pPr>
          <w:ins w:id="28"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"_Toc9515560"</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3.3.</w:t>
            </w:r>
            <w:r>
              <w:rPr>
                <w:rFonts w:asciiTheme="minorHAnsi" w:eastAsiaTheme="minorEastAsia" w:hAnsiTheme="minorHAnsi" w:cstheme="minorBidi"/>
                <w:noProof/>
                <w:lang w:eastAsia="fr-FR"/>
              </w:rPr>
              <w:tab/>
            </w:r>
            <w:r w:rsidRPr="00CA6AE3">
              <w:rPr>
                <w:rStyle w:val="Lienhypertexte"/>
                <w:noProof/>
                <w:lang w:val="en-US"/>
              </w:rPr>
              <w:t>Pathway to exploitation</w:t>
            </w:r>
            <w:r>
              <w:rPr>
                <w:noProof/>
                <w:webHidden/>
              </w:rPr>
              <w:tab/>
            </w:r>
            <w:r>
              <w:rPr>
                <w:noProof/>
                <w:webHidden/>
              </w:rPr>
              <w:fldChar w:fldCharType="begin"/>
            </w:r>
            <w:r>
              <w:rPr>
                <w:noProof/>
                <w:webHidden/>
              </w:rPr>
              <w:instrText xml:space="preserve"> PAGEREF _Toc9515560 \h </w:instrText>
            </w:r>
            <w:r>
              <w:rPr>
                <w:noProof/>
                <w:webHidden/>
              </w:rPr>
            </w:r>
          </w:ins>
          <w:r>
            <w:rPr>
              <w:noProof/>
              <w:webHidden/>
            </w:rPr>
            <w:fldChar w:fldCharType="separate"/>
          </w:r>
          <w:ins w:id="29" w:author="CHIETERA Andreina" w:date="2019-05-23T14:52:00Z">
            <w:r>
              <w:rPr>
                <w:noProof/>
                <w:webHidden/>
              </w:rPr>
              <w:t>16</w:t>
            </w:r>
            <w:r>
              <w:rPr>
                <w:noProof/>
                <w:webHidden/>
              </w:rPr>
              <w:fldChar w:fldCharType="end"/>
            </w:r>
            <w:r w:rsidRPr="00CA6AE3">
              <w:rPr>
                <w:rStyle w:val="Lienhypertexte"/>
                <w:noProof/>
              </w:rPr>
              <w:fldChar w:fldCharType="end"/>
            </w:r>
          </w:ins>
        </w:p>
        <w:p w14:paraId="5FF1ED29" w14:textId="77777777" w:rsidR="00EF72BA" w:rsidRDefault="00EF72BA">
          <w:pPr>
            <w:pStyle w:val="TM1"/>
            <w:tabs>
              <w:tab w:val="left" w:pos="440"/>
              <w:tab w:val="right" w:leader="dot" w:pos="9062"/>
            </w:tabs>
            <w:rPr>
              <w:ins w:id="30" w:author="CHIETERA Andreina" w:date="2019-05-23T14:52:00Z"/>
              <w:rFonts w:asciiTheme="minorHAnsi" w:eastAsiaTheme="minorEastAsia" w:hAnsiTheme="minorHAnsi" w:cstheme="minorBidi"/>
              <w:noProof/>
              <w:lang w:eastAsia="fr-FR"/>
            </w:rPr>
          </w:pPr>
          <w:ins w:id="31"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"_Toc9515561"</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rPr>
              <w:t>4.</w:t>
            </w:r>
            <w:r>
              <w:rPr>
                <w:rFonts w:asciiTheme="minorHAnsi" w:eastAsiaTheme="minorEastAsia" w:hAnsiTheme="minorHAnsi" w:cstheme="minorBidi"/>
                <w:noProof/>
                <w:lang w:eastAsia="fr-FR"/>
              </w:rPr>
              <w:tab/>
            </w:r>
            <w:r w:rsidRPr="00CA6AE3">
              <w:rPr>
                <w:rStyle w:val="Lienhypertexte"/>
                <w:noProof/>
                <w:lang w:val="en-US"/>
              </w:rPr>
              <w:t>Exploitation Service A1 use case - Wellbeing coaching for elderly people</w:t>
            </w:r>
            <w:r>
              <w:rPr>
                <w:noProof/>
                <w:webHidden/>
              </w:rPr>
              <w:tab/>
            </w:r>
            <w:r>
              <w:rPr>
                <w:noProof/>
                <w:webHidden/>
              </w:rPr>
              <w:fldChar w:fldCharType="begin"/>
            </w:r>
            <w:r>
              <w:rPr>
                <w:noProof/>
                <w:webHidden/>
              </w:rPr>
              <w:instrText xml:space="preserve"> PAGEREF _Toc9515561 \h </w:instrText>
            </w:r>
            <w:r>
              <w:rPr>
                <w:noProof/>
                <w:webHidden/>
              </w:rPr>
            </w:r>
          </w:ins>
          <w:r>
            <w:rPr>
              <w:noProof/>
              <w:webHidden/>
            </w:rPr>
            <w:fldChar w:fldCharType="separate"/>
          </w:r>
          <w:ins w:id="32" w:author="CHIETERA Andreina" w:date="2019-05-23T14:52:00Z">
            <w:r>
              <w:rPr>
                <w:noProof/>
                <w:webHidden/>
              </w:rPr>
              <w:t>18</w:t>
            </w:r>
            <w:r>
              <w:rPr>
                <w:noProof/>
                <w:webHidden/>
              </w:rPr>
              <w:fldChar w:fldCharType="end"/>
            </w:r>
            <w:r w:rsidRPr="00CA6AE3">
              <w:rPr>
                <w:rStyle w:val="Lienhypertexte"/>
                <w:noProof/>
              </w:rPr>
              <w:fldChar w:fldCharType="end"/>
            </w:r>
          </w:ins>
        </w:p>
        <w:p w14:paraId="5F2415DC" w14:textId="77777777" w:rsidR="00EF72BA" w:rsidRDefault="00EF72BA">
          <w:pPr>
            <w:pStyle w:val="TM2"/>
            <w:tabs>
              <w:tab w:val="left" w:pos="880"/>
              <w:tab w:val="right" w:leader="dot" w:pos="9062"/>
            </w:tabs>
            <w:rPr>
              <w:ins w:id="33" w:author="CHIETERA Andreina" w:date="2019-05-23T14:52:00Z"/>
              <w:rFonts w:asciiTheme="minorHAnsi" w:eastAsiaTheme="minorEastAsia" w:hAnsiTheme="minorHAnsi" w:cstheme="minorBidi"/>
              <w:noProof/>
              <w:lang w:eastAsia="fr-FR"/>
            </w:rPr>
          </w:pPr>
          <w:ins w:id="34"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"_Toc9515562"</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4.1.</w:t>
            </w:r>
            <w:r>
              <w:rPr>
                <w:rFonts w:asciiTheme="minorHAnsi" w:eastAsiaTheme="minorEastAsia" w:hAnsiTheme="minorHAnsi" w:cstheme="minorBidi"/>
                <w:noProof/>
                <w:lang w:eastAsia="fr-FR"/>
              </w:rPr>
              <w:tab/>
            </w:r>
            <w:r w:rsidRPr="00CA6AE3">
              <w:rPr>
                <w:rStyle w:val="Lienhypertexte"/>
                <w:noProof/>
                <w:lang w:val="en-US"/>
              </w:rPr>
              <w:t>Business overview</w:t>
            </w:r>
            <w:r>
              <w:rPr>
                <w:noProof/>
                <w:webHidden/>
              </w:rPr>
              <w:tab/>
            </w:r>
            <w:r>
              <w:rPr>
                <w:noProof/>
                <w:webHidden/>
              </w:rPr>
              <w:fldChar w:fldCharType="begin"/>
            </w:r>
            <w:r>
              <w:rPr>
                <w:noProof/>
                <w:webHidden/>
              </w:rPr>
              <w:instrText xml:space="preserve"> PAGEREF _Toc9515562 \h </w:instrText>
            </w:r>
            <w:r>
              <w:rPr>
                <w:noProof/>
                <w:webHidden/>
              </w:rPr>
            </w:r>
          </w:ins>
          <w:r>
            <w:rPr>
              <w:noProof/>
              <w:webHidden/>
            </w:rPr>
            <w:fldChar w:fldCharType="separate"/>
          </w:r>
          <w:ins w:id="35" w:author="CHIETERA Andreina" w:date="2019-05-23T14:52:00Z">
            <w:r>
              <w:rPr>
                <w:noProof/>
                <w:webHidden/>
              </w:rPr>
              <w:t>18</w:t>
            </w:r>
            <w:r>
              <w:rPr>
                <w:noProof/>
                <w:webHidden/>
              </w:rPr>
              <w:fldChar w:fldCharType="end"/>
            </w:r>
            <w:r w:rsidRPr="00CA6AE3">
              <w:rPr>
                <w:rStyle w:val="Lienhypertexte"/>
                <w:noProof/>
              </w:rPr>
              <w:fldChar w:fldCharType="end"/>
            </w:r>
          </w:ins>
        </w:p>
        <w:p w14:paraId="06677C35" w14:textId="77777777" w:rsidR="00EF72BA" w:rsidRDefault="00EF72BA">
          <w:pPr>
            <w:pStyle w:val="TM3"/>
            <w:tabs>
              <w:tab w:val="left" w:pos="1320"/>
              <w:tab w:val="right" w:leader="dot" w:pos="9062"/>
            </w:tabs>
            <w:rPr>
              <w:ins w:id="36" w:author="CHIETERA Andreina" w:date="2019-05-23T14:52:00Z"/>
              <w:rFonts w:asciiTheme="minorHAnsi" w:eastAsiaTheme="minorEastAsia" w:hAnsiTheme="minorHAnsi" w:cstheme="minorBidi"/>
              <w:noProof/>
              <w:lang w:eastAsia="fr-FR"/>
            </w:rPr>
          </w:pPr>
          <w:ins w:id="37"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"_Toc9515563"</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4.1.1.</w:t>
            </w:r>
            <w:r>
              <w:rPr>
                <w:rFonts w:asciiTheme="minorHAnsi" w:eastAsiaTheme="minorEastAsia" w:hAnsiTheme="minorHAnsi" w:cstheme="minorBidi"/>
                <w:noProof/>
                <w:lang w:eastAsia="fr-FR"/>
              </w:rPr>
              <w:tab/>
            </w:r>
            <w:r w:rsidRPr="00CA6AE3">
              <w:rPr>
                <w:rStyle w:val="Lienhypertexte"/>
                <w:noProof/>
                <w:lang w:val="en-US"/>
              </w:rPr>
              <w:t>Business Model Canvas</w:t>
            </w:r>
            <w:r>
              <w:rPr>
                <w:noProof/>
                <w:webHidden/>
              </w:rPr>
              <w:tab/>
            </w:r>
            <w:r>
              <w:rPr>
                <w:noProof/>
                <w:webHidden/>
              </w:rPr>
              <w:fldChar w:fldCharType="begin"/>
            </w:r>
            <w:r>
              <w:rPr>
                <w:noProof/>
                <w:webHidden/>
              </w:rPr>
              <w:instrText xml:space="preserve"> PAGEREF _Toc9515563 \h </w:instrText>
            </w:r>
            <w:r>
              <w:rPr>
                <w:noProof/>
                <w:webHidden/>
              </w:rPr>
            </w:r>
          </w:ins>
          <w:r>
            <w:rPr>
              <w:noProof/>
              <w:webHidden/>
            </w:rPr>
            <w:fldChar w:fldCharType="separate"/>
          </w:r>
          <w:ins w:id="38" w:author="CHIETERA Andreina" w:date="2019-05-23T14:52:00Z">
            <w:r>
              <w:rPr>
                <w:noProof/>
                <w:webHidden/>
              </w:rPr>
              <w:t>19</w:t>
            </w:r>
            <w:r>
              <w:rPr>
                <w:noProof/>
                <w:webHidden/>
              </w:rPr>
              <w:fldChar w:fldCharType="end"/>
            </w:r>
            <w:r w:rsidRPr="00CA6AE3">
              <w:rPr>
                <w:rStyle w:val="Lienhypertexte"/>
                <w:noProof/>
              </w:rPr>
              <w:fldChar w:fldCharType="end"/>
            </w:r>
          </w:ins>
        </w:p>
        <w:p w14:paraId="4B14A437" w14:textId="77777777" w:rsidR="00EF72BA" w:rsidRDefault="00EF72BA">
          <w:pPr>
            <w:pStyle w:val="TM3"/>
            <w:tabs>
              <w:tab w:val="left" w:pos="1320"/>
              <w:tab w:val="right" w:leader="dot" w:pos="9062"/>
            </w:tabs>
            <w:rPr>
              <w:ins w:id="39" w:author="CHIETERA Andreina" w:date="2019-05-23T14:52:00Z"/>
              <w:rFonts w:asciiTheme="minorHAnsi" w:eastAsiaTheme="minorEastAsia" w:hAnsiTheme="minorHAnsi" w:cstheme="minorBidi"/>
              <w:noProof/>
              <w:lang w:eastAsia="fr-FR"/>
            </w:rPr>
          </w:pPr>
          <w:ins w:id="40"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"_Toc9515564"</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4.1.2.</w:t>
            </w:r>
            <w:r>
              <w:rPr>
                <w:rFonts w:asciiTheme="minorHAnsi" w:eastAsiaTheme="minorEastAsia" w:hAnsiTheme="minorHAnsi" w:cstheme="minorBidi"/>
                <w:noProof/>
                <w:lang w:eastAsia="fr-FR"/>
              </w:rPr>
              <w:tab/>
            </w:r>
            <w:r w:rsidRPr="00CA6AE3">
              <w:rPr>
                <w:rStyle w:val="Lienhypertexte"/>
                <w:noProof/>
                <w:lang w:val="en-US"/>
              </w:rPr>
              <w:t>Exploitable results</w:t>
            </w:r>
            <w:r>
              <w:rPr>
                <w:noProof/>
                <w:webHidden/>
              </w:rPr>
              <w:tab/>
            </w:r>
            <w:r>
              <w:rPr>
                <w:noProof/>
                <w:webHidden/>
              </w:rPr>
              <w:fldChar w:fldCharType="begin"/>
            </w:r>
            <w:r>
              <w:rPr>
                <w:noProof/>
                <w:webHidden/>
              </w:rPr>
              <w:instrText xml:space="preserve"> PAGEREF _Toc9515564 \h </w:instrText>
            </w:r>
            <w:r>
              <w:rPr>
                <w:noProof/>
                <w:webHidden/>
              </w:rPr>
            </w:r>
          </w:ins>
          <w:r>
            <w:rPr>
              <w:noProof/>
              <w:webHidden/>
            </w:rPr>
            <w:fldChar w:fldCharType="separate"/>
          </w:r>
          <w:ins w:id="41" w:author="CHIETERA Andreina" w:date="2019-05-23T14:52:00Z">
            <w:r>
              <w:rPr>
                <w:noProof/>
                <w:webHidden/>
              </w:rPr>
              <w:t>22</w:t>
            </w:r>
            <w:r>
              <w:rPr>
                <w:noProof/>
                <w:webHidden/>
              </w:rPr>
              <w:fldChar w:fldCharType="end"/>
            </w:r>
            <w:r w:rsidRPr="00CA6AE3">
              <w:rPr>
                <w:rStyle w:val="Lienhypertexte"/>
                <w:noProof/>
              </w:rPr>
              <w:fldChar w:fldCharType="end"/>
            </w:r>
          </w:ins>
        </w:p>
        <w:p w14:paraId="71ECBD33" w14:textId="77777777" w:rsidR="00EF72BA" w:rsidRDefault="00EF72BA">
          <w:pPr>
            <w:pStyle w:val="TM3"/>
            <w:tabs>
              <w:tab w:val="left" w:pos="1320"/>
              <w:tab w:val="right" w:leader="dot" w:pos="9062"/>
            </w:tabs>
            <w:rPr>
              <w:ins w:id="42" w:author="CHIETERA Andreina" w:date="2019-05-23T14:52:00Z"/>
              <w:rFonts w:asciiTheme="minorHAnsi" w:eastAsiaTheme="minorEastAsia" w:hAnsiTheme="minorHAnsi" w:cstheme="minorBidi"/>
              <w:noProof/>
              <w:lang w:eastAsia="fr-FR"/>
            </w:rPr>
          </w:pPr>
          <w:ins w:id="43"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"_Toc9515565"</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4.1.3.</w:t>
            </w:r>
            <w:r>
              <w:rPr>
                <w:rFonts w:asciiTheme="minorHAnsi" w:eastAsiaTheme="minorEastAsia" w:hAnsiTheme="minorHAnsi" w:cstheme="minorBidi"/>
                <w:noProof/>
                <w:lang w:eastAsia="fr-FR"/>
              </w:rPr>
              <w:tab/>
            </w:r>
            <w:r w:rsidRPr="00CA6AE3">
              <w:rPr>
                <w:rStyle w:val="Lienhypertexte"/>
                <w:noProof/>
                <w:lang w:val="en-US"/>
              </w:rPr>
              <w:t>Market issues</w:t>
            </w:r>
            <w:r>
              <w:rPr>
                <w:noProof/>
                <w:webHidden/>
              </w:rPr>
              <w:tab/>
            </w:r>
            <w:r>
              <w:rPr>
                <w:noProof/>
                <w:webHidden/>
              </w:rPr>
              <w:fldChar w:fldCharType="begin"/>
            </w:r>
            <w:r>
              <w:rPr>
                <w:noProof/>
                <w:webHidden/>
              </w:rPr>
              <w:instrText xml:space="preserve"> PAGEREF _Toc9515565 \h </w:instrText>
            </w:r>
            <w:r>
              <w:rPr>
                <w:noProof/>
                <w:webHidden/>
              </w:rPr>
            </w:r>
          </w:ins>
          <w:r>
            <w:rPr>
              <w:noProof/>
              <w:webHidden/>
            </w:rPr>
            <w:fldChar w:fldCharType="separate"/>
          </w:r>
          <w:ins w:id="44" w:author="CHIETERA Andreina" w:date="2019-05-23T14:52:00Z">
            <w:r>
              <w:rPr>
                <w:noProof/>
                <w:webHidden/>
              </w:rPr>
              <w:t>24</w:t>
            </w:r>
            <w:r>
              <w:rPr>
                <w:noProof/>
                <w:webHidden/>
              </w:rPr>
              <w:fldChar w:fldCharType="end"/>
            </w:r>
            <w:r w:rsidRPr="00CA6AE3">
              <w:rPr>
                <w:rStyle w:val="Lienhypertexte"/>
                <w:noProof/>
              </w:rPr>
              <w:fldChar w:fldCharType="end"/>
            </w:r>
          </w:ins>
        </w:p>
        <w:p w14:paraId="22234AF6" w14:textId="77777777" w:rsidR="00EF72BA" w:rsidRDefault="00EF72BA">
          <w:pPr>
            <w:pStyle w:val="TM3"/>
            <w:tabs>
              <w:tab w:val="left" w:pos="1320"/>
              <w:tab w:val="right" w:leader="dot" w:pos="9062"/>
            </w:tabs>
            <w:rPr>
              <w:ins w:id="45" w:author="CHIETERA Andreina" w:date="2019-05-23T14:52:00Z"/>
              <w:rFonts w:asciiTheme="minorHAnsi" w:eastAsiaTheme="minorEastAsia" w:hAnsiTheme="minorHAnsi" w:cstheme="minorBidi"/>
              <w:noProof/>
              <w:lang w:eastAsia="fr-FR"/>
            </w:rPr>
          </w:pPr>
          <w:ins w:id="46"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"_Toc9515566"</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4.1.4.</w:t>
            </w:r>
            <w:r>
              <w:rPr>
                <w:rFonts w:asciiTheme="minorHAnsi" w:eastAsiaTheme="minorEastAsia" w:hAnsiTheme="minorHAnsi" w:cstheme="minorBidi"/>
                <w:noProof/>
                <w:lang w:eastAsia="fr-FR"/>
              </w:rPr>
              <w:tab/>
            </w:r>
            <w:r w:rsidRPr="00CA6AE3">
              <w:rPr>
                <w:rStyle w:val="Lienhypertexte"/>
                <w:noProof/>
                <w:lang w:val="en-US"/>
              </w:rPr>
              <w:t>Strategy for exploitation</w:t>
            </w:r>
            <w:r>
              <w:rPr>
                <w:noProof/>
                <w:webHidden/>
              </w:rPr>
              <w:tab/>
            </w:r>
            <w:r>
              <w:rPr>
                <w:noProof/>
                <w:webHidden/>
              </w:rPr>
              <w:fldChar w:fldCharType="begin"/>
            </w:r>
            <w:r>
              <w:rPr>
                <w:noProof/>
                <w:webHidden/>
              </w:rPr>
              <w:instrText xml:space="preserve"> PAGEREF _Toc9515566 \h </w:instrText>
            </w:r>
            <w:r>
              <w:rPr>
                <w:noProof/>
                <w:webHidden/>
              </w:rPr>
            </w:r>
          </w:ins>
          <w:r>
            <w:rPr>
              <w:noProof/>
              <w:webHidden/>
            </w:rPr>
            <w:fldChar w:fldCharType="separate"/>
          </w:r>
          <w:ins w:id="47" w:author="CHIETERA Andreina" w:date="2019-05-23T14:52:00Z">
            <w:r>
              <w:rPr>
                <w:noProof/>
                <w:webHidden/>
              </w:rPr>
              <w:t>25</w:t>
            </w:r>
            <w:r>
              <w:rPr>
                <w:noProof/>
                <w:webHidden/>
              </w:rPr>
              <w:fldChar w:fldCharType="end"/>
            </w:r>
            <w:r w:rsidRPr="00CA6AE3">
              <w:rPr>
                <w:rStyle w:val="Lienhypertexte"/>
                <w:noProof/>
              </w:rPr>
              <w:fldChar w:fldCharType="end"/>
            </w:r>
          </w:ins>
        </w:p>
        <w:p w14:paraId="3EFF758A" w14:textId="77777777" w:rsidR="00EF72BA" w:rsidRDefault="00EF72BA">
          <w:pPr>
            <w:pStyle w:val="TM3"/>
            <w:tabs>
              <w:tab w:val="left" w:pos="1320"/>
              <w:tab w:val="right" w:leader="dot" w:pos="9062"/>
            </w:tabs>
            <w:rPr>
              <w:ins w:id="48" w:author="CHIETERA Andreina" w:date="2019-05-23T14:52:00Z"/>
              <w:rFonts w:asciiTheme="minorHAnsi" w:eastAsiaTheme="minorEastAsia" w:hAnsiTheme="minorHAnsi" w:cstheme="minorBidi"/>
              <w:noProof/>
              <w:lang w:eastAsia="fr-FR"/>
            </w:rPr>
          </w:pPr>
          <w:ins w:id="49"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"_Toc9515568"</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4.1.5.</w:t>
            </w:r>
            <w:r>
              <w:rPr>
                <w:rFonts w:asciiTheme="minorHAnsi" w:eastAsiaTheme="minorEastAsia" w:hAnsiTheme="minorHAnsi" w:cstheme="minorBidi"/>
                <w:noProof/>
                <w:lang w:eastAsia="fr-FR"/>
              </w:rPr>
              <w:tab/>
            </w:r>
            <w:r w:rsidRPr="00CA6AE3">
              <w:rPr>
                <w:rStyle w:val="Lienhypertexte"/>
                <w:noProof/>
                <w:lang w:val="en-US"/>
              </w:rPr>
              <w:t>Intellectual property rights</w:t>
            </w:r>
            <w:r>
              <w:rPr>
                <w:noProof/>
                <w:webHidden/>
              </w:rPr>
              <w:tab/>
            </w:r>
            <w:r>
              <w:rPr>
                <w:noProof/>
                <w:webHidden/>
              </w:rPr>
              <w:fldChar w:fldCharType="begin"/>
            </w:r>
            <w:r>
              <w:rPr>
                <w:noProof/>
                <w:webHidden/>
              </w:rPr>
              <w:instrText xml:space="preserve"> PAGEREF _Toc9515568 \h </w:instrText>
            </w:r>
            <w:r>
              <w:rPr>
                <w:noProof/>
                <w:webHidden/>
              </w:rPr>
            </w:r>
          </w:ins>
          <w:r>
            <w:rPr>
              <w:noProof/>
              <w:webHidden/>
            </w:rPr>
            <w:fldChar w:fldCharType="separate"/>
          </w:r>
          <w:ins w:id="50" w:author="CHIETERA Andreina" w:date="2019-05-23T14:52:00Z">
            <w:r>
              <w:rPr>
                <w:noProof/>
                <w:webHidden/>
              </w:rPr>
              <w:t>26</w:t>
            </w:r>
            <w:r>
              <w:rPr>
                <w:noProof/>
                <w:webHidden/>
              </w:rPr>
              <w:fldChar w:fldCharType="end"/>
            </w:r>
            <w:r w:rsidRPr="00CA6AE3">
              <w:rPr>
                <w:rStyle w:val="Lienhypertexte"/>
                <w:noProof/>
              </w:rPr>
              <w:fldChar w:fldCharType="end"/>
            </w:r>
          </w:ins>
        </w:p>
        <w:p w14:paraId="694D157C" w14:textId="77777777" w:rsidR="00EF72BA" w:rsidRDefault="00EF72BA">
          <w:pPr>
            <w:pStyle w:val="TM2"/>
            <w:tabs>
              <w:tab w:val="left" w:pos="880"/>
              <w:tab w:val="right" w:leader="dot" w:pos="9062"/>
            </w:tabs>
            <w:rPr>
              <w:ins w:id="51" w:author="CHIETERA Andreina" w:date="2019-05-23T14:52:00Z"/>
              <w:rFonts w:asciiTheme="minorHAnsi" w:eastAsiaTheme="minorEastAsia" w:hAnsiTheme="minorHAnsi" w:cstheme="minorBidi"/>
              <w:noProof/>
              <w:lang w:eastAsia="fr-FR"/>
            </w:rPr>
          </w:pPr>
          <w:ins w:id="52"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"_Toc9515569"</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4.2.</w:t>
            </w:r>
            <w:r>
              <w:rPr>
                <w:rFonts w:asciiTheme="minorHAnsi" w:eastAsiaTheme="minorEastAsia" w:hAnsiTheme="minorHAnsi" w:cstheme="minorBidi"/>
                <w:noProof/>
                <w:lang w:eastAsia="fr-FR"/>
              </w:rPr>
              <w:tab/>
            </w:r>
            <w:r w:rsidRPr="00CA6AE3">
              <w:rPr>
                <w:rStyle w:val="Lienhypertexte"/>
                <w:noProof/>
                <w:lang w:val="en-US"/>
              </w:rPr>
              <w:t>Socio-economic impact of the results</w:t>
            </w:r>
            <w:r>
              <w:rPr>
                <w:noProof/>
                <w:webHidden/>
              </w:rPr>
              <w:tab/>
            </w:r>
            <w:r>
              <w:rPr>
                <w:noProof/>
                <w:webHidden/>
              </w:rPr>
              <w:fldChar w:fldCharType="begin"/>
            </w:r>
            <w:r>
              <w:rPr>
                <w:noProof/>
                <w:webHidden/>
              </w:rPr>
              <w:instrText xml:space="preserve"> PAGEREF _Toc9515569 \h </w:instrText>
            </w:r>
            <w:r>
              <w:rPr>
                <w:noProof/>
                <w:webHidden/>
              </w:rPr>
            </w:r>
          </w:ins>
          <w:r>
            <w:rPr>
              <w:noProof/>
              <w:webHidden/>
            </w:rPr>
            <w:fldChar w:fldCharType="separate"/>
          </w:r>
          <w:ins w:id="53" w:author="CHIETERA Andreina" w:date="2019-05-23T14:52:00Z">
            <w:r>
              <w:rPr>
                <w:noProof/>
                <w:webHidden/>
              </w:rPr>
              <w:t>26</w:t>
            </w:r>
            <w:r>
              <w:rPr>
                <w:noProof/>
                <w:webHidden/>
              </w:rPr>
              <w:fldChar w:fldCharType="end"/>
            </w:r>
            <w:r w:rsidRPr="00CA6AE3">
              <w:rPr>
                <w:rStyle w:val="Lienhypertexte"/>
                <w:noProof/>
              </w:rPr>
              <w:fldChar w:fldCharType="end"/>
            </w:r>
          </w:ins>
        </w:p>
        <w:p w14:paraId="4D3E1488" w14:textId="77777777" w:rsidR="00EF72BA" w:rsidRDefault="00EF72BA">
          <w:pPr>
            <w:pStyle w:val="TM3"/>
            <w:tabs>
              <w:tab w:val="left" w:pos="1320"/>
              <w:tab w:val="right" w:leader="dot" w:pos="9062"/>
            </w:tabs>
            <w:rPr>
              <w:ins w:id="54" w:author="CHIETERA Andreina" w:date="2019-05-23T14:52:00Z"/>
              <w:rFonts w:asciiTheme="minorHAnsi" w:eastAsiaTheme="minorEastAsia" w:hAnsiTheme="minorHAnsi" w:cstheme="minorBidi"/>
              <w:noProof/>
              <w:lang w:eastAsia="fr-FR"/>
            </w:rPr>
          </w:pPr>
          <w:ins w:id="55"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"_Toc9515570"</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4.2.1.</w:t>
            </w:r>
            <w:r>
              <w:rPr>
                <w:rFonts w:asciiTheme="minorHAnsi" w:eastAsiaTheme="minorEastAsia" w:hAnsiTheme="minorHAnsi" w:cstheme="minorBidi"/>
                <w:noProof/>
                <w:lang w:eastAsia="fr-FR"/>
              </w:rPr>
              <w:tab/>
            </w:r>
            <w:r w:rsidRPr="00CA6AE3">
              <w:rPr>
                <w:rStyle w:val="Lienhypertexte"/>
                <w:noProof/>
                <w:lang w:val="en-US"/>
              </w:rPr>
              <w:t>Societal and ethical impact</w:t>
            </w:r>
            <w:r>
              <w:rPr>
                <w:noProof/>
                <w:webHidden/>
              </w:rPr>
              <w:tab/>
            </w:r>
            <w:r>
              <w:rPr>
                <w:noProof/>
                <w:webHidden/>
              </w:rPr>
              <w:fldChar w:fldCharType="begin"/>
            </w:r>
            <w:r>
              <w:rPr>
                <w:noProof/>
                <w:webHidden/>
              </w:rPr>
              <w:instrText xml:space="preserve"> PAGEREF _Toc9515570 \h </w:instrText>
            </w:r>
            <w:r>
              <w:rPr>
                <w:noProof/>
                <w:webHidden/>
              </w:rPr>
            </w:r>
          </w:ins>
          <w:r>
            <w:rPr>
              <w:noProof/>
              <w:webHidden/>
            </w:rPr>
            <w:fldChar w:fldCharType="separate"/>
          </w:r>
          <w:ins w:id="56" w:author="CHIETERA Andreina" w:date="2019-05-23T14:52:00Z">
            <w:r>
              <w:rPr>
                <w:noProof/>
                <w:webHidden/>
              </w:rPr>
              <w:t>26</w:t>
            </w:r>
            <w:r>
              <w:rPr>
                <w:noProof/>
                <w:webHidden/>
              </w:rPr>
              <w:fldChar w:fldCharType="end"/>
            </w:r>
            <w:r w:rsidRPr="00CA6AE3">
              <w:rPr>
                <w:rStyle w:val="Lienhypertexte"/>
                <w:noProof/>
              </w:rPr>
              <w:fldChar w:fldCharType="end"/>
            </w:r>
          </w:ins>
        </w:p>
        <w:p w14:paraId="61A6811E" w14:textId="77777777" w:rsidR="00EF72BA" w:rsidRDefault="00EF72BA">
          <w:pPr>
            <w:pStyle w:val="TM3"/>
            <w:tabs>
              <w:tab w:val="left" w:pos="1320"/>
              <w:tab w:val="right" w:leader="dot" w:pos="9062"/>
            </w:tabs>
            <w:rPr>
              <w:ins w:id="57" w:author="CHIETERA Andreina" w:date="2019-05-23T14:52:00Z"/>
              <w:rFonts w:asciiTheme="minorHAnsi" w:eastAsiaTheme="minorEastAsia" w:hAnsiTheme="minorHAnsi" w:cstheme="minorBidi"/>
              <w:noProof/>
              <w:lang w:eastAsia="fr-FR"/>
            </w:rPr>
          </w:pPr>
          <w:ins w:id="58"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"_Toc9515572"</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4.2.2.</w:t>
            </w:r>
            <w:r>
              <w:rPr>
                <w:rFonts w:asciiTheme="minorHAnsi" w:eastAsiaTheme="minorEastAsia" w:hAnsiTheme="minorHAnsi" w:cstheme="minorBidi"/>
                <w:noProof/>
                <w:lang w:eastAsia="fr-FR"/>
              </w:rPr>
              <w:tab/>
            </w:r>
            <w:r w:rsidRPr="00CA6AE3">
              <w:rPr>
                <w:rStyle w:val="Lienhypertexte"/>
                <w:noProof/>
                <w:lang w:val="en-US"/>
              </w:rPr>
              <w:t>Economical impact</w:t>
            </w:r>
            <w:r>
              <w:rPr>
                <w:noProof/>
                <w:webHidden/>
              </w:rPr>
              <w:tab/>
            </w:r>
            <w:r>
              <w:rPr>
                <w:noProof/>
                <w:webHidden/>
              </w:rPr>
              <w:fldChar w:fldCharType="begin"/>
            </w:r>
            <w:r>
              <w:rPr>
                <w:noProof/>
                <w:webHidden/>
              </w:rPr>
              <w:instrText xml:space="preserve"> PAGEREF _Toc9515572 \h </w:instrText>
            </w:r>
            <w:r>
              <w:rPr>
                <w:noProof/>
                <w:webHidden/>
              </w:rPr>
            </w:r>
          </w:ins>
          <w:r>
            <w:rPr>
              <w:noProof/>
              <w:webHidden/>
            </w:rPr>
            <w:fldChar w:fldCharType="separate"/>
          </w:r>
          <w:ins w:id="59" w:author="CHIETERA Andreina" w:date="2019-05-23T14:52:00Z">
            <w:r>
              <w:rPr>
                <w:noProof/>
                <w:webHidden/>
              </w:rPr>
              <w:t>26</w:t>
            </w:r>
            <w:r>
              <w:rPr>
                <w:noProof/>
                <w:webHidden/>
              </w:rPr>
              <w:fldChar w:fldCharType="end"/>
            </w:r>
            <w:r w:rsidRPr="00CA6AE3">
              <w:rPr>
                <w:rStyle w:val="Lienhypertexte"/>
                <w:noProof/>
              </w:rPr>
              <w:fldChar w:fldCharType="end"/>
            </w:r>
          </w:ins>
        </w:p>
        <w:p w14:paraId="4BB44253" w14:textId="77777777" w:rsidR="00EF72BA" w:rsidRDefault="00EF72BA">
          <w:pPr>
            <w:pStyle w:val="TM1"/>
            <w:tabs>
              <w:tab w:val="left" w:pos="440"/>
              <w:tab w:val="right" w:leader="dot" w:pos="9062"/>
            </w:tabs>
            <w:rPr>
              <w:ins w:id="60" w:author="CHIETERA Andreina" w:date="2019-05-23T14:52:00Z"/>
              <w:rFonts w:asciiTheme="minorHAnsi" w:eastAsiaTheme="minorEastAsia" w:hAnsiTheme="minorHAnsi" w:cstheme="minorBidi"/>
              <w:noProof/>
              <w:lang w:eastAsia="fr-FR"/>
            </w:rPr>
          </w:pPr>
          <w:ins w:id="61"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"_Toc9515573"</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rPr>
              <w:t>5.</w:t>
            </w:r>
            <w:r>
              <w:rPr>
                <w:rFonts w:asciiTheme="minorHAnsi" w:eastAsiaTheme="minorEastAsia" w:hAnsiTheme="minorHAnsi" w:cstheme="minorBidi"/>
                <w:noProof/>
                <w:lang w:eastAsia="fr-FR"/>
              </w:rPr>
              <w:tab/>
            </w:r>
            <w:r w:rsidRPr="00CA6AE3">
              <w:rPr>
                <w:rStyle w:val="Lienhypertexte"/>
                <w:noProof/>
                <w:lang w:val="en-US"/>
              </w:rPr>
              <w:t>Exploitation Service A2 use case - Wellbeing coaching for social integration</w:t>
            </w:r>
            <w:r>
              <w:rPr>
                <w:noProof/>
                <w:webHidden/>
              </w:rPr>
              <w:tab/>
            </w:r>
            <w:r>
              <w:rPr>
                <w:noProof/>
                <w:webHidden/>
              </w:rPr>
              <w:fldChar w:fldCharType="begin"/>
            </w:r>
            <w:r>
              <w:rPr>
                <w:noProof/>
                <w:webHidden/>
              </w:rPr>
              <w:instrText xml:space="preserve"> PAGEREF _Toc9515573 \h </w:instrText>
            </w:r>
            <w:r>
              <w:rPr>
                <w:noProof/>
                <w:webHidden/>
              </w:rPr>
            </w:r>
          </w:ins>
          <w:r>
            <w:rPr>
              <w:noProof/>
              <w:webHidden/>
            </w:rPr>
            <w:fldChar w:fldCharType="separate"/>
          </w:r>
          <w:ins w:id="62" w:author="CHIETERA Andreina" w:date="2019-05-23T14:52:00Z">
            <w:r>
              <w:rPr>
                <w:noProof/>
                <w:webHidden/>
              </w:rPr>
              <w:t>27</w:t>
            </w:r>
            <w:r>
              <w:rPr>
                <w:noProof/>
                <w:webHidden/>
              </w:rPr>
              <w:fldChar w:fldCharType="end"/>
            </w:r>
            <w:r w:rsidRPr="00CA6AE3">
              <w:rPr>
                <w:rStyle w:val="Lienhypertexte"/>
                <w:noProof/>
              </w:rPr>
              <w:fldChar w:fldCharType="end"/>
            </w:r>
          </w:ins>
        </w:p>
        <w:p w14:paraId="5D614F9B" w14:textId="77777777" w:rsidR="00EF72BA" w:rsidRDefault="00EF72BA">
          <w:pPr>
            <w:pStyle w:val="TM2"/>
            <w:tabs>
              <w:tab w:val="left" w:pos="880"/>
              <w:tab w:val="right" w:leader="dot" w:pos="9062"/>
            </w:tabs>
            <w:rPr>
              <w:ins w:id="63" w:author="CHIETERA Andreina" w:date="2019-05-23T14:52:00Z"/>
              <w:rFonts w:asciiTheme="minorHAnsi" w:eastAsiaTheme="minorEastAsia" w:hAnsiTheme="minorHAnsi" w:cstheme="minorBidi"/>
              <w:noProof/>
              <w:lang w:eastAsia="fr-FR"/>
            </w:rPr>
          </w:pPr>
          <w:ins w:id="64"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"_Toc9515574"</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5.1.</w:t>
            </w:r>
            <w:r>
              <w:rPr>
                <w:rFonts w:asciiTheme="minorHAnsi" w:eastAsiaTheme="minorEastAsia" w:hAnsiTheme="minorHAnsi" w:cstheme="minorBidi"/>
                <w:noProof/>
                <w:lang w:eastAsia="fr-FR"/>
              </w:rPr>
              <w:tab/>
            </w:r>
            <w:r w:rsidRPr="00CA6AE3">
              <w:rPr>
                <w:rStyle w:val="Lienhypertexte"/>
                <w:noProof/>
                <w:lang w:val="en-US"/>
              </w:rPr>
              <w:t>Business overview</w:t>
            </w:r>
            <w:r>
              <w:rPr>
                <w:noProof/>
                <w:webHidden/>
              </w:rPr>
              <w:tab/>
            </w:r>
            <w:r>
              <w:rPr>
                <w:noProof/>
                <w:webHidden/>
              </w:rPr>
              <w:fldChar w:fldCharType="begin"/>
            </w:r>
            <w:r>
              <w:rPr>
                <w:noProof/>
                <w:webHidden/>
              </w:rPr>
              <w:instrText xml:space="preserve"> PAGEREF _Toc9515574 \h </w:instrText>
            </w:r>
            <w:r>
              <w:rPr>
                <w:noProof/>
                <w:webHidden/>
              </w:rPr>
            </w:r>
          </w:ins>
          <w:r>
            <w:rPr>
              <w:noProof/>
              <w:webHidden/>
            </w:rPr>
            <w:fldChar w:fldCharType="separate"/>
          </w:r>
          <w:ins w:id="65" w:author="CHIETERA Andreina" w:date="2019-05-23T14:52:00Z">
            <w:r>
              <w:rPr>
                <w:noProof/>
                <w:webHidden/>
              </w:rPr>
              <w:t>27</w:t>
            </w:r>
            <w:r>
              <w:rPr>
                <w:noProof/>
                <w:webHidden/>
              </w:rPr>
              <w:fldChar w:fldCharType="end"/>
            </w:r>
            <w:r w:rsidRPr="00CA6AE3">
              <w:rPr>
                <w:rStyle w:val="Lienhypertexte"/>
                <w:noProof/>
              </w:rPr>
              <w:fldChar w:fldCharType="end"/>
            </w:r>
          </w:ins>
        </w:p>
        <w:p w14:paraId="7937C4E6" w14:textId="77777777" w:rsidR="00EF72BA" w:rsidRDefault="00EF72BA">
          <w:pPr>
            <w:pStyle w:val="TM3"/>
            <w:tabs>
              <w:tab w:val="left" w:pos="1320"/>
              <w:tab w:val="right" w:leader="dot" w:pos="9062"/>
            </w:tabs>
            <w:rPr>
              <w:ins w:id="66" w:author="CHIETERA Andreina" w:date="2019-05-23T14:52:00Z"/>
              <w:rFonts w:asciiTheme="minorHAnsi" w:eastAsiaTheme="minorEastAsia" w:hAnsiTheme="minorHAnsi" w:cstheme="minorBidi"/>
              <w:noProof/>
              <w:lang w:eastAsia="fr-FR"/>
            </w:rPr>
          </w:pPr>
          <w:ins w:id="67"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"_Toc9515575"</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5.1.1.</w:t>
            </w:r>
            <w:r>
              <w:rPr>
                <w:rFonts w:asciiTheme="minorHAnsi" w:eastAsiaTheme="minorEastAsia" w:hAnsiTheme="minorHAnsi" w:cstheme="minorBidi"/>
                <w:noProof/>
                <w:lang w:eastAsia="fr-FR"/>
              </w:rPr>
              <w:tab/>
            </w:r>
            <w:r w:rsidRPr="00CA6AE3">
              <w:rPr>
                <w:rStyle w:val="Lienhypertexte"/>
                <w:noProof/>
                <w:lang w:val="en-US"/>
              </w:rPr>
              <w:t>Business Model Canvas</w:t>
            </w:r>
            <w:r>
              <w:rPr>
                <w:noProof/>
                <w:webHidden/>
              </w:rPr>
              <w:tab/>
            </w:r>
            <w:r>
              <w:rPr>
                <w:noProof/>
                <w:webHidden/>
              </w:rPr>
              <w:fldChar w:fldCharType="begin"/>
            </w:r>
            <w:r>
              <w:rPr>
                <w:noProof/>
                <w:webHidden/>
              </w:rPr>
              <w:instrText xml:space="preserve"> PAGEREF _Toc9515575 \h </w:instrText>
            </w:r>
            <w:r>
              <w:rPr>
                <w:noProof/>
                <w:webHidden/>
              </w:rPr>
            </w:r>
          </w:ins>
          <w:r>
            <w:rPr>
              <w:noProof/>
              <w:webHidden/>
            </w:rPr>
            <w:fldChar w:fldCharType="separate"/>
          </w:r>
          <w:ins w:id="68" w:author="CHIETERA Andreina" w:date="2019-05-23T14:52:00Z">
            <w:r>
              <w:rPr>
                <w:noProof/>
                <w:webHidden/>
              </w:rPr>
              <w:t>27</w:t>
            </w:r>
            <w:r>
              <w:rPr>
                <w:noProof/>
                <w:webHidden/>
              </w:rPr>
              <w:fldChar w:fldCharType="end"/>
            </w:r>
            <w:r w:rsidRPr="00CA6AE3">
              <w:rPr>
                <w:rStyle w:val="Lienhypertexte"/>
                <w:noProof/>
              </w:rPr>
              <w:fldChar w:fldCharType="end"/>
            </w:r>
          </w:ins>
        </w:p>
        <w:p w14:paraId="6B89925B" w14:textId="77777777" w:rsidR="00EF72BA" w:rsidRDefault="00EF72BA">
          <w:pPr>
            <w:pStyle w:val="TM3"/>
            <w:tabs>
              <w:tab w:val="left" w:pos="1320"/>
              <w:tab w:val="right" w:leader="dot" w:pos="9062"/>
            </w:tabs>
            <w:rPr>
              <w:ins w:id="69" w:author="CHIETERA Andreina" w:date="2019-05-23T14:52:00Z"/>
              <w:rFonts w:asciiTheme="minorHAnsi" w:eastAsiaTheme="minorEastAsia" w:hAnsiTheme="minorHAnsi" w:cstheme="minorBidi"/>
              <w:noProof/>
              <w:lang w:eastAsia="fr-FR"/>
            </w:rPr>
          </w:pPr>
          <w:ins w:id="70"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"_Toc9515576"</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5.1.2.</w:t>
            </w:r>
            <w:r>
              <w:rPr>
                <w:rFonts w:asciiTheme="minorHAnsi" w:eastAsiaTheme="minorEastAsia" w:hAnsiTheme="minorHAnsi" w:cstheme="minorBidi"/>
                <w:noProof/>
                <w:lang w:eastAsia="fr-FR"/>
              </w:rPr>
              <w:tab/>
            </w:r>
            <w:r w:rsidRPr="00CA6AE3">
              <w:rPr>
                <w:rStyle w:val="Lienhypertexte"/>
                <w:rFonts w:ascii="Arial" w:hAnsi="Arial" w:cs="Arial"/>
                <w:noProof/>
                <w:lang w:val="en-US"/>
              </w:rPr>
              <w:t>Exploitable results</w:t>
            </w:r>
            <w:r>
              <w:rPr>
                <w:noProof/>
                <w:webHidden/>
              </w:rPr>
              <w:tab/>
            </w:r>
            <w:r>
              <w:rPr>
                <w:noProof/>
                <w:webHidden/>
              </w:rPr>
              <w:fldChar w:fldCharType="begin"/>
            </w:r>
            <w:r>
              <w:rPr>
                <w:noProof/>
                <w:webHidden/>
              </w:rPr>
              <w:instrText xml:space="preserve"> PAGEREF _Toc9515576 \h </w:instrText>
            </w:r>
            <w:r>
              <w:rPr>
                <w:noProof/>
                <w:webHidden/>
              </w:rPr>
            </w:r>
          </w:ins>
          <w:r>
            <w:rPr>
              <w:noProof/>
              <w:webHidden/>
            </w:rPr>
            <w:fldChar w:fldCharType="separate"/>
          </w:r>
          <w:ins w:id="71" w:author="CHIETERA Andreina" w:date="2019-05-23T14:52:00Z">
            <w:r>
              <w:rPr>
                <w:noProof/>
                <w:webHidden/>
              </w:rPr>
              <w:t>28</w:t>
            </w:r>
            <w:r>
              <w:rPr>
                <w:noProof/>
                <w:webHidden/>
              </w:rPr>
              <w:fldChar w:fldCharType="end"/>
            </w:r>
            <w:r w:rsidRPr="00CA6AE3">
              <w:rPr>
                <w:rStyle w:val="Lienhypertexte"/>
                <w:noProof/>
              </w:rPr>
              <w:fldChar w:fldCharType="end"/>
            </w:r>
          </w:ins>
        </w:p>
        <w:p w14:paraId="17C08EFE" w14:textId="77777777" w:rsidR="00EF72BA" w:rsidRDefault="00EF72BA">
          <w:pPr>
            <w:pStyle w:val="TM3"/>
            <w:tabs>
              <w:tab w:val="left" w:pos="1320"/>
              <w:tab w:val="right" w:leader="dot" w:pos="9062"/>
            </w:tabs>
            <w:rPr>
              <w:ins w:id="72" w:author="CHIETERA Andreina" w:date="2019-05-23T14:52:00Z"/>
              <w:rFonts w:asciiTheme="minorHAnsi" w:eastAsiaTheme="minorEastAsia" w:hAnsiTheme="minorHAnsi" w:cstheme="minorBidi"/>
              <w:noProof/>
              <w:lang w:eastAsia="fr-FR"/>
            </w:rPr>
          </w:pPr>
          <w:ins w:id="73"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"_Toc9515577"</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5.1.3.</w:t>
            </w:r>
            <w:r>
              <w:rPr>
                <w:rFonts w:asciiTheme="minorHAnsi" w:eastAsiaTheme="minorEastAsia" w:hAnsiTheme="minorHAnsi" w:cstheme="minorBidi"/>
                <w:noProof/>
                <w:lang w:eastAsia="fr-FR"/>
              </w:rPr>
              <w:tab/>
            </w:r>
            <w:r w:rsidRPr="00CA6AE3">
              <w:rPr>
                <w:rStyle w:val="Lienhypertexte"/>
                <w:rFonts w:ascii="Arial" w:hAnsi="Arial" w:cs="Arial"/>
                <w:noProof/>
                <w:lang w:val="en-US"/>
              </w:rPr>
              <w:t>Market issues</w:t>
            </w:r>
            <w:r>
              <w:rPr>
                <w:noProof/>
                <w:webHidden/>
              </w:rPr>
              <w:tab/>
            </w:r>
            <w:r>
              <w:rPr>
                <w:noProof/>
                <w:webHidden/>
              </w:rPr>
              <w:fldChar w:fldCharType="begin"/>
            </w:r>
            <w:r>
              <w:rPr>
                <w:noProof/>
                <w:webHidden/>
              </w:rPr>
              <w:instrText xml:space="preserve"> PAGEREF _Toc9515577 \h </w:instrText>
            </w:r>
            <w:r>
              <w:rPr>
                <w:noProof/>
                <w:webHidden/>
              </w:rPr>
            </w:r>
          </w:ins>
          <w:r>
            <w:rPr>
              <w:noProof/>
              <w:webHidden/>
            </w:rPr>
            <w:fldChar w:fldCharType="separate"/>
          </w:r>
          <w:ins w:id="74" w:author="CHIETERA Andreina" w:date="2019-05-23T14:52:00Z">
            <w:r>
              <w:rPr>
                <w:noProof/>
                <w:webHidden/>
              </w:rPr>
              <w:t>29</w:t>
            </w:r>
            <w:r>
              <w:rPr>
                <w:noProof/>
                <w:webHidden/>
              </w:rPr>
              <w:fldChar w:fldCharType="end"/>
            </w:r>
            <w:r w:rsidRPr="00CA6AE3">
              <w:rPr>
                <w:rStyle w:val="Lienhypertexte"/>
                <w:noProof/>
              </w:rPr>
              <w:fldChar w:fldCharType="end"/>
            </w:r>
          </w:ins>
        </w:p>
        <w:p w14:paraId="513A6955" w14:textId="77777777" w:rsidR="00EF72BA" w:rsidRDefault="00EF72BA">
          <w:pPr>
            <w:pStyle w:val="TM3"/>
            <w:tabs>
              <w:tab w:val="left" w:pos="1320"/>
              <w:tab w:val="right" w:leader="dot" w:pos="9062"/>
            </w:tabs>
            <w:rPr>
              <w:ins w:id="75" w:author="CHIETERA Andreina" w:date="2019-05-23T14:52:00Z"/>
              <w:rFonts w:asciiTheme="minorHAnsi" w:eastAsiaTheme="minorEastAsia" w:hAnsiTheme="minorHAnsi" w:cstheme="minorBidi"/>
              <w:noProof/>
              <w:lang w:eastAsia="fr-FR"/>
            </w:rPr>
          </w:pPr>
          <w:ins w:id="76"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"_Toc9515578"</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5.1.4.</w:t>
            </w:r>
            <w:r>
              <w:rPr>
                <w:rFonts w:asciiTheme="minorHAnsi" w:eastAsiaTheme="minorEastAsia" w:hAnsiTheme="minorHAnsi" w:cstheme="minorBidi"/>
                <w:noProof/>
                <w:lang w:eastAsia="fr-FR"/>
              </w:rPr>
              <w:tab/>
            </w:r>
            <w:r w:rsidRPr="00CA6AE3">
              <w:rPr>
                <w:rStyle w:val="Lienhypertexte"/>
                <w:rFonts w:ascii="Arial" w:hAnsi="Arial" w:cs="Arial"/>
                <w:noProof/>
                <w:lang w:val="en-US"/>
              </w:rPr>
              <w:t>Strategy for exploitation</w:t>
            </w:r>
            <w:r>
              <w:rPr>
                <w:noProof/>
                <w:webHidden/>
              </w:rPr>
              <w:tab/>
            </w:r>
            <w:r>
              <w:rPr>
                <w:noProof/>
                <w:webHidden/>
              </w:rPr>
              <w:fldChar w:fldCharType="begin"/>
            </w:r>
            <w:r>
              <w:rPr>
                <w:noProof/>
                <w:webHidden/>
              </w:rPr>
              <w:instrText xml:space="preserve"> PAGEREF _Toc9515578 \h </w:instrText>
            </w:r>
            <w:r>
              <w:rPr>
                <w:noProof/>
                <w:webHidden/>
              </w:rPr>
            </w:r>
          </w:ins>
          <w:r>
            <w:rPr>
              <w:noProof/>
              <w:webHidden/>
            </w:rPr>
            <w:fldChar w:fldCharType="separate"/>
          </w:r>
          <w:ins w:id="77" w:author="CHIETERA Andreina" w:date="2019-05-23T14:52:00Z">
            <w:r>
              <w:rPr>
                <w:noProof/>
                <w:webHidden/>
              </w:rPr>
              <w:t>31</w:t>
            </w:r>
            <w:r>
              <w:rPr>
                <w:noProof/>
                <w:webHidden/>
              </w:rPr>
              <w:fldChar w:fldCharType="end"/>
            </w:r>
            <w:r w:rsidRPr="00CA6AE3">
              <w:rPr>
                <w:rStyle w:val="Lienhypertexte"/>
                <w:noProof/>
              </w:rPr>
              <w:fldChar w:fldCharType="end"/>
            </w:r>
          </w:ins>
        </w:p>
        <w:p w14:paraId="48E7D186" w14:textId="77777777" w:rsidR="00EF72BA" w:rsidRDefault="00EF72BA">
          <w:pPr>
            <w:pStyle w:val="TM3"/>
            <w:tabs>
              <w:tab w:val="left" w:pos="1320"/>
              <w:tab w:val="right" w:leader="dot" w:pos="9062"/>
            </w:tabs>
            <w:rPr>
              <w:ins w:id="78" w:author="CHIETERA Andreina" w:date="2019-05-23T14:52:00Z"/>
              <w:rFonts w:asciiTheme="minorHAnsi" w:eastAsiaTheme="minorEastAsia" w:hAnsiTheme="minorHAnsi" w:cstheme="minorBidi"/>
              <w:noProof/>
              <w:lang w:eastAsia="fr-FR"/>
            </w:rPr>
          </w:pPr>
          <w:ins w:id="79" w:author="CHIETERA Andreina" w:date="2019-05-23T14:52:00Z">
            <w:r w:rsidRPr="00CA6AE3">
              <w:rPr>
                <w:rStyle w:val="Lienhypertexte"/>
                <w:noProof/>
              </w:rPr>
              <w:lastRenderedPageBreak/>
              <w:fldChar w:fldCharType="begin"/>
            </w:r>
            <w:r w:rsidRPr="00CA6AE3">
              <w:rPr>
                <w:rStyle w:val="Lienhypertexte"/>
                <w:noProof/>
              </w:rPr>
              <w:instrText xml:space="preserve"> </w:instrText>
            </w:r>
            <w:r>
              <w:rPr>
                <w:noProof/>
              </w:rPr>
              <w:instrText>HYPERLINK \l "_Toc9515579"</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5.1.5.</w:t>
            </w:r>
            <w:r>
              <w:rPr>
                <w:rFonts w:asciiTheme="minorHAnsi" w:eastAsiaTheme="minorEastAsia" w:hAnsiTheme="minorHAnsi" w:cstheme="minorBidi"/>
                <w:noProof/>
                <w:lang w:eastAsia="fr-FR"/>
              </w:rPr>
              <w:tab/>
            </w:r>
            <w:r w:rsidRPr="00CA6AE3">
              <w:rPr>
                <w:rStyle w:val="Lienhypertexte"/>
                <w:rFonts w:ascii="Arial" w:hAnsi="Arial" w:cs="Arial"/>
                <w:noProof/>
                <w:lang w:val="en-US"/>
              </w:rPr>
              <w:t>Intellectual property rights</w:t>
            </w:r>
            <w:r>
              <w:rPr>
                <w:noProof/>
                <w:webHidden/>
              </w:rPr>
              <w:tab/>
            </w:r>
            <w:r>
              <w:rPr>
                <w:noProof/>
                <w:webHidden/>
              </w:rPr>
              <w:fldChar w:fldCharType="begin"/>
            </w:r>
            <w:r>
              <w:rPr>
                <w:noProof/>
                <w:webHidden/>
              </w:rPr>
              <w:instrText xml:space="preserve"> PAGEREF _Toc9515579 \h </w:instrText>
            </w:r>
            <w:r>
              <w:rPr>
                <w:noProof/>
                <w:webHidden/>
              </w:rPr>
            </w:r>
          </w:ins>
          <w:r>
            <w:rPr>
              <w:noProof/>
              <w:webHidden/>
            </w:rPr>
            <w:fldChar w:fldCharType="separate"/>
          </w:r>
          <w:ins w:id="80" w:author="CHIETERA Andreina" w:date="2019-05-23T14:52:00Z">
            <w:r>
              <w:rPr>
                <w:noProof/>
                <w:webHidden/>
              </w:rPr>
              <w:t>32</w:t>
            </w:r>
            <w:r>
              <w:rPr>
                <w:noProof/>
                <w:webHidden/>
              </w:rPr>
              <w:fldChar w:fldCharType="end"/>
            </w:r>
            <w:r w:rsidRPr="00CA6AE3">
              <w:rPr>
                <w:rStyle w:val="Lienhypertexte"/>
                <w:noProof/>
              </w:rPr>
              <w:fldChar w:fldCharType="end"/>
            </w:r>
          </w:ins>
        </w:p>
        <w:p w14:paraId="005DCDE3" w14:textId="77777777" w:rsidR="00EF72BA" w:rsidRDefault="00EF72BA">
          <w:pPr>
            <w:pStyle w:val="TM2"/>
            <w:tabs>
              <w:tab w:val="left" w:pos="880"/>
              <w:tab w:val="right" w:leader="dot" w:pos="9062"/>
            </w:tabs>
            <w:rPr>
              <w:ins w:id="81" w:author="CHIETERA Andreina" w:date="2019-05-23T14:52:00Z"/>
              <w:rFonts w:asciiTheme="minorHAnsi" w:eastAsiaTheme="minorEastAsia" w:hAnsiTheme="minorHAnsi" w:cstheme="minorBidi"/>
              <w:noProof/>
              <w:lang w:eastAsia="fr-FR"/>
            </w:rPr>
          </w:pPr>
          <w:ins w:id="82"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"_Toc9515580"</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5.2.</w:t>
            </w:r>
            <w:r>
              <w:rPr>
                <w:rFonts w:asciiTheme="minorHAnsi" w:eastAsiaTheme="minorEastAsia" w:hAnsiTheme="minorHAnsi" w:cstheme="minorBidi"/>
                <w:noProof/>
                <w:lang w:eastAsia="fr-FR"/>
              </w:rPr>
              <w:tab/>
            </w:r>
            <w:r w:rsidRPr="00CA6AE3">
              <w:rPr>
                <w:rStyle w:val="Lienhypertexte"/>
                <w:rFonts w:ascii="Arial" w:hAnsi="Arial" w:cs="Arial"/>
                <w:noProof/>
                <w:lang w:val="en-US"/>
              </w:rPr>
              <w:t>Socio-economic impact of the results</w:t>
            </w:r>
            <w:r>
              <w:rPr>
                <w:noProof/>
                <w:webHidden/>
              </w:rPr>
              <w:tab/>
            </w:r>
            <w:r>
              <w:rPr>
                <w:noProof/>
                <w:webHidden/>
              </w:rPr>
              <w:fldChar w:fldCharType="begin"/>
            </w:r>
            <w:r>
              <w:rPr>
                <w:noProof/>
                <w:webHidden/>
              </w:rPr>
              <w:instrText xml:space="preserve"> PAGEREF _Toc9515580 \h </w:instrText>
            </w:r>
            <w:r>
              <w:rPr>
                <w:noProof/>
                <w:webHidden/>
              </w:rPr>
            </w:r>
          </w:ins>
          <w:r>
            <w:rPr>
              <w:noProof/>
              <w:webHidden/>
            </w:rPr>
            <w:fldChar w:fldCharType="separate"/>
          </w:r>
          <w:ins w:id="83" w:author="CHIETERA Andreina" w:date="2019-05-23T14:52:00Z">
            <w:r>
              <w:rPr>
                <w:noProof/>
                <w:webHidden/>
              </w:rPr>
              <w:t>32</w:t>
            </w:r>
            <w:r>
              <w:rPr>
                <w:noProof/>
                <w:webHidden/>
              </w:rPr>
              <w:fldChar w:fldCharType="end"/>
            </w:r>
            <w:r w:rsidRPr="00CA6AE3">
              <w:rPr>
                <w:rStyle w:val="Lienhypertexte"/>
                <w:noProof/>
              </w:rPr>
              <w:fldChar w:fldCharType="end"/>
            </w:r>
          </w:ins>
        </w:p>
        <w:p w14:paraId="29B02687" w14:textId="77777777" w:rsidR="00EF72BA" w:rsidRDefault="00EF72BA">
          <w:pPr>
            <w:pStyle w:val="TM3"/>
            <w:tabs>
              <w:tab w:val="left" w:pos="1320"/>
              <w:tab w:val="right" w:leader="dot" w:pos="9062"/>
            </w:tabs>
            <w:rPr>
              <w:ins w:id="84" w:author="CHIETERA Andreina" w:date="2019-05-23T14:52:00Z"/>
              <w:rFonts w:asciiTheme="minorHAnsi" w:eastAsiaTheme="minorEastAsia" w:hAnsiTheme="minorHAnsi" w:cstheme="minorBidi"/>
              <w:noProof/>
              <w:lang w:eastAsia="fr-FR"/>
            </w:rPr>
          </w:pPr>
          <w:ins w:id="85"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"_Toc9515581"</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5.2.1.</w:t>
            </w:r>
            <w:r>
              <w:rPr>
                <w:rFonts w:asciiTheme="minorHAnsi" w:eastAsiaTheme="minorEastAsia" w:hAnsiTheme="minorHAnsi" w:cstheme="minorBidi"/>
                <w:noProof/>
                <w:lang w:eastAsia="fr-FR"/>
              </w:rPr>
              <w:tab/>
            </w:r>
            <w:r w:rsidRPr="00CA6AE3">
              <w:rPr>
                <w:rStyle w:val="Lienhypertexte"/>
                <w:rFonts w:ascii="Arial" w:hAnsi="Arial" w:cs="Arial"/>
                <w:noProof/>
                <w:lang w:val="en-US"/>
              </w:rPr>
              <w:t>Societal and ethical impact</w:t>
            </w:r>
            <w:r>
              <w:rPr>
                <w:noProof/>
                <w:webHidden/>
              </w:rPr>
              <w:tab/>
            </w:r>
            <w:r>
              <w:rPr>
                <w:noProof/>
                <w:webHidden/>
              </w:rPr>
              <w:fldChar w:fldCharType="begin"/>
            </w:r>
            <w:r>
              <w:rPr>
                <w:noProof/>
                <w:webHidden/>
              </w:rPr>
              <w:instrText xml:space="preserve"> PAGEREF _Toc9515581 \h </w:instrText>
            </w:r>
            <w:r>
              <w:rPr>
                <w:noProof/>
                <w:webHidden/>
              </w:rPr>
            </w:r>
          </w:ins>
          <w:r>
            <w:rPr>
              <w:noProof/>
              <w:webHidden/>
            </w:rPr>
            <w:fldChar w:fldCharType="separate"/>
          </w:r>
          <w:ins w:id="86" w:author="CHIETERA Andreina" w:date="2019-05-23T14:52:00Z">
            <w:r>
              <w:rPr>
                <w:noProof/>
                <w:webHidden/>
              </w:rPr>
              <w:t>32</w:t>
            </w:r>
            <w:r>
              <w:rPr>
                <w:noProof/>
                <w:webHidden/>
              </w:rPr>
              <w:fldChar w:fldCharType="end"/>
            </w:r>
            <w:r w:rsidRPr="00CA6AE3">
              <w:rPr>
                <w:rStyle w:val="Lienhypertexte"/>
                <w:noProof/>
              </w:rPr>
              <w:fldChar w:fldCharType="end"/>
            </w:r>
          </w:ins>
        </w:p>
        <w:p w14:paraId="65C2D133" w14:textId="77777777" w:rsidR="00EF72BA" w:rsidRDefault="00EF72BA">
          <w:pPr>
            <w:pStyle w:val="TM3"/>
            <w:tabs>
              <w:tab w:val="left" w:pos="1320"/>
              <w:tab w:val="right" w:leader="dot" w:pos="9062"/>
            </w:tabs>
            <w:rPr>
              <w:ins w:id="87" w:author="CHIETERA Andreina" w:date="2019-05-23T14:52:00Z"/>
              <w:rFonts w:asciiTheme="minorHAnsi" w:eastAsiaTheme="minorEastAsia" w:hAnsiTheme="minorHAnsi" w:cstheme="minorBidi"/>
              <w:noProof/>
              <w:lang w:eastAsia="fr-FR"/>
            </w:rPr>
          </w:pPr>
          <w:ins w:id="88"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"_Toc9515582"</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5.2.2.</w:t>
            </w:r>
            <w:r>
              <w:rPr>
                <w:rFonts w:asciiTheme="minorHAnsi" w:eastAsiaTheme="minorEastAsia" w:hAnsiTheme="minorHAnsi" w:cstheme="minorBidi"/>
                <w:noProof/>
                <w:lang w:eastAsia="fr-FR"/>
              </w:rPr>
              <w:tab/>
            </w:r>
            <w:r w:rsidRPr="00CA6AE3">
              <w:rPr>
                <w:rStyle w:val="Lienhypertexte"/>
                <w:rFonts w:ascii="Arial" w:hAnsi="Arial" w:cs="Arial"/>
                <w:noProof/>
                <w:lang w:val="en-US"/>
              </w:rPr>
              <w:t>Economical impact</w:t>
            </w:r>
            <w:r>
              <w:rPr>
                <w:noProof/>
                <w:webHidden/>
              </w:rPr>
              <w:tab/>
            </w:r>
            <w:r>
              <w:rPr>
                <w:noProof/>
                <w:webHidden/>
              </w:rPr>
              <w:fldChar w:fldCharType="begin"/>
            </w:r>
            <w:r>
              <w:rPr>
                <w:noProof/>
                <w:webHidden/>
              </w:rPr>
              <w:instrText xml:space="preserve"> PAGEREF _Toc9515582 \h </w:instrText>
            </w:r>
            <w:r>
              <w:rPr>
                <w:noProof/>
                <w:webHidden/>
              </w:rPr>
            </w:r>
          </w:ins>
          <w:r>
            <w:rPr>
              <w:noProof/>
              <w:webHidden/>
            </w:rPr>
            <w:fldChar w:fldCharType="separate"/>
          </w:r>
          <w:ins w:id="89" w:author="CHIETERA Andreina" w:date="2019-05-23T14:52:00Z">
            <w:r>
              <w:rPr>
                <w:noProof/>
                <w:webHidden/>
              </w:rPr>
              <w:t>32</w:t>
            </w:r>
            <w:r>
              <w:rPr>
                <w:noProof/>
                <w:webHidden/>
              </w:rPr>
              <w:fldChar w:fldCharType="end"/>
            </w:r>
            <w:r w:rsidRPr="00CA6AE3">
              <w:rPr>
                <w:rStyle w:val="Lienhypertexte"/>
                <w:noProof/>
              </w:rPr>
              <w:fldChar w:fldCharType="end"/>
            </w:r>
          </w:ins>
        </w:p>
        <w:p w14:paraId="7DE076AD" w14:textId="77777777" w:rsidR="00EF72BA" w:rsidRDefault="00EF72BA">
          <w:pPr>
            <w:pStyle w:val="TM1"/>
            <w:tabs>
              <w:tab w:val="left" w:pos="440"/>
              <w:tab w:val="right" w:leader="dot" w:pos="9062"/>
            </w:tabs>
            <w:rPr>
              <w:ins w:id="90" w:author="CHIETERA Andreina" w:date="2019-05-23T14:52:00Z"/>
              <w:rFonts w:asciiTheme="minorHAnsi" w:eastAsiaTheme="minorEastAsia" w:hAnsiTheme="minorHAnsi" w:cstheme="minorBidi"/>
              <w:noProof/>
              <w:lang w:eastAsia="fr-FR"/>
            </w:rPr>
          </w:pPr>
          <w:ins w:id="91"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"_Toc9515583"</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rPr>
              <w:t>6.</w:t>
            </w:r>
            <w:r>
              <w:rPr>
                <w:rFonts w:asciiTheme="minorHAnsi" w:eastAsiaTheme="minorEastAsia" w:hAnsiTheme="minorHAnsi" w:cstheme="minorBidi"/>
                <w:noProof/>
                <w:lang w:eastAsia="fr-FR"/>
              </w:rPr>
              <w:tab/>
            </w:r>
            <w:r w:rsidRPr="00CA6AE3">
              <w:rPr>
                <w:rStyle w:val="Lienhypertexte"/>
                <w:noProof/>
                <w:lang w:val="en-US"/>
              </w:rPr>
              <w:t>Exploitation Service B use case - Sound optimization</w:t>
            </w:r>
            <w:r>
              <w:rPr>
                <w:noProof/>
                <w:webHidden/>
              </w:rPr>
              <w:tab/>
            </w:r>
            <w:r>
              <w:rPr>
                <w:noProof/>
                <w:webHidden/>
              </w:rPr>
              <w:fldChar w:fldCharType="begin"/>
            </w:r>
            <w:r>
              <w:rPr>
                <w:noProof/>
                <w:webHidden/>
              </w:rPr>
              <w:instrText xml:space="preserve"> PAGEREF _Toc9515583 \h </w:instrText>
            </w:r>
            <w:r>
              <w:rPr>
                <w:noProof/>
                <w:webHidden/>
              </w:rPr>
            </w:r>
          </w:ins>
          <w:r>
            <w:rPr>
              <w:noProof/>
              <w:webHidden/>
            </w:rPr>
            <w:fldChar w:fldCharType="separate"/>
          </w:r>
          <w:ins w:id="92" w:author="CHIETERA Andreina" w:date="2019-05-23T14:52:00Z">
            <w:r>
              <w:rPr>
                <w:noProof/>
                <w:webHidden/>
              </w:rPr>
              <w:t>33</w:t>
            </w:r>
            <w:r>
              <w:rPr>
                <w:noProof/>
                <w:webHidden/>
              </w:rPr>
              <w:fldChar w:fldCharType="end"/>
            </w:r>
            <w:r w:rsidRPr="00CA6AE3">
              <w:rPr>
                <w:rStyle w:val="Lienhypertexte"/>
                <w:noProof/>
              </w:rPr>
              <w:fldChar w:fldCharType="end"/>
            </w:r>
          </w:ins>
        </w:p>
        <w:p w14:paraId="2735D34B" w14:textId="77777777" w:rsidR="00EF72BA" w:rsidRDefault="00EF72BA">
          <w:pPr>
            <w:pStyle w:val="TM2"/>
            <w:tabs>
              <w:tab w:val="left" w:pos="880"/>
              <w:tab w:val="right" w:leader="dot" w:pos="9062"/>
            </w:tabs>
            <w:rPr>
              <w:ins w:id="93" w:author="CHIETERA Andreina" w:date="2019-05-23T14:52:00Z"/>
              <w:rFonts w:asciiTheme="minorHAnsi" w:eastAsiaTheme="minorEastAsia" w:hAnsiTheme="minorHAnsi" w:cstheme="minorBidi"/>
              <w:noProof/>
              <w:lang w:eastAsia="fr-FR"/>
            </w:rPr>
          </w:pPr>
          <w:ins w:id="94"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"_Toc9515584"</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6.1.</w:t>
            </w:r>
            <w:r>
              <w:rPr>
                <w:rFonts w:asciiTheme="minorHAnsi" w:eastAsiaTheme="minorEastAsia" w:hAnsiTheme="minorHAnsi" w:cstheme="minorBidi"/>
                <w:noProof/>
                <w:lang w:eastAsia="fr-FR"/>
              </w:rPr>
              <w:tab/>
            </w:r>
            <w:r w:rsidRPr="00CA6AE3">
              <w:rPr>
                <w:rStyle w:val="Lienhypertexte"/>
                <w:noProof/>
                <w:lang w:val="en-US"/>
              </w:rPr>
              <w:t>Business overview</w:t>
            </w:r>
            <w:r>
              <w:rPr>
                <w:noProof/>
                <w:webHidden/>
              </w:rPr>
              <w:tab/>
            </w:r>
            <w:r>
              <w:rPr>
                <w:noProof/>
                <w:webHidden/>
              </w:rPr>
              <w:fldChar w:fldCharType="begin"/>
            </w:r>
            <w:r>
              <w:rPr>
                <w:noProof/>
                <w:webHidden/>
              </w:rPr>
              <w:instrText xml:space="preserve"> PAGEREF _Toc9515584 \h </w:instrText>
            </w:r>
            <w:r>
              <w:rPr>
                <w:noProof/>
                <w:webHidden/>
              </w:rPr>
            </w:r>
          </w:ins>
          <w:r>
            <w:rPr>
              <w:noProof/>
              <w:webHidden/>
            </w:rPr>
            <w:fldChar w:fldCharType="separate"/>
          </w:r>
          <w:ins w:id="95" w:author="CHIETERA Andreina" w:date="2019-05-23T14:52:00Z">
            <w:r>
              <w:rPr>
                <w:noProof/>
                <w:webHidden/>
              </w:rPr>
              <w:t>33</w:t>
            </w:r>
            <w:r>
              <w:rPr>
                <w:noProof/>
                <w:webHidden/>
              </w:rPr>
              <w:fldChar w:fldCharType="end"/>
            </w:r>
            <w:r w:rsidRPr="00CA6AE3">
              <w:rPr>
                <w:rStyle w:val="Lienhypertexte"/>
                <w:noProof/>
              </w:rPr>
              <w:fldChar w:fldCharType="end"/>
            </w:r>
          </w:ins>
        </w:p>
        <w:p w14:paraId="56F7B53E" w14:textId="77777777" w:rsidR="00EF72BA" w:rsidRDefault="00EF72BA">
          <w:pPr>
            <w:pStyle w:val="TM3"/>
            <w:tabs>
              <w:tab w:val="left" w:pos="1320"/>
              <w:tab w:val="right" w:leader="dot" w:pos="9062"/>
            </w:tabs>
            <w:rPr>
              <w:ins w:id="96" w:author="CHIETERA Andreina" w:date="2019-05-23T14:52:00Z"/>
              <w:rFonts w:asciiTheme="minorHAnsi" w:eastAsiaTheme="minorEastAsia" w:hAnsiTheme="minorHAnsi" w:cstheme="minorBidi"/>
              <w:noProof/>
              <w:lang w:eastAsia="fr-FR"/>
            </w:rPr>
          </w:pPr>
          <w:ins w:id="97"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"_Toc9515585"</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6.1.1.</w:t>
            </w:r>
            <w:r>
              <w:rPr>
                <w:rFonts w:asciiTheme="minorHAnsi" w:eastAsiaTheme="minorEastAsia" w:hAnsiTheme="minorHAnsi" w:cstheme="minorBidi"/>
                <w:noProof/>
                <w:lang w:eastAsia="fr-FR"/>
              </w:rPr>
              <w:tab/>
            </w:r>
            <w:r w:rsidRPr="00CA6AE3">
              <w:rPr>
                <w:rStyle w:val="Lienhypertexte"/>
                <w:noProof/>
                <w:lang w:val="en-US"/>
              </w:rPr>
              <w:t>Business Model Canvas</w:t>
            </w:r>
            <w:r>
              <w:rPr>
                <w:noProof/>
                <w:webHidden/>
              </w:rPr>
              <w:tab/>
            </w:r>
            <w:r>
              <w:rPr>
                <w:noProof/>
                <w:webHidden/>
              </w:rPr>
              <w:fldChar w:fldCharType="begin"/>
            </w:r>
            <w:r>
              <w:rPr>
                <w:noProof/>
                <w:webHidden/>
              </w:rPr>
              <w:instrText xml:space="preserve"> PAGEREF _Toc9515585 \h </w:instrText>
            </w:r>
            <w:r>
              <w:rPr>
                <w:noProof/>
                <w:webHidden/>
              </w:rPr>
            </w:r>
          </w:ins>
          <w:r>
            <w:rPr>
              <w:noProof/>
              <w:webHidden/>
            </w:rPr>
            <w:fldChar w:fldCharType="separate"/>
          </w:r>
          <w:ins w:id="98" w:author="CHIETERA Andreina" w:date="2019-05-23T14:52:00Z">
            <w:r>
              <w:rPr>
                <w:noProof/>
                <w:webHidden/>
              </w:rPr>
              <w:t>33</w:t>
            </w:r>
            <w:r>
              <w:rPr>
                <w:noProof/>
                <w:webHidden/>
              </w:rPr>
              <w:fldChar w:fldCharType="end"/>
            </w:r>
            <w:r w:rsidRPr="00CA6AE3">
              <w:rPr>
                <w:rStyle w:val="Lienhypertexte"/>
                <w:noProof/>
              </w:rPr>
              <w:fldChar w:fldCharType="end"/>
            </w:r>
          </w:ins>
        </w:p>
        <w:p w14:paraId="77F0F2EC" w14:textId="77777777" w:rsidR="00EF72BA" w:rsidRDefault="00EF72BA">
          <w:pPr>
            <w:pStyle w:val="TM3"/>
            <w:tabs>
              <w:tab w:val="left" w:pos="1320"/>
              <w:tab w:val="right" w:leader="dot" w:pos="9062"/>
            </w:tabs>
            <w:rPr>
              <w:ins w:id="99" w:author="CHIETERA Andreina" w:date="2019-05-23T14:52:00Z"/>
              <w:rFonts w:asciiTheme="minorHAnsi" w:eastAsiaTheme="minorEastAsia" w:hAnsiTheme="minorHAnsi" w:cstheme="minorBidi"/>
              <w:noProof/>
              <w:lang w:eastAsia="fr-FR"/>
            </w:rPr>
          </w:pPr>
          <w:ins w:id="100"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"_Toc9515586"</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6.1.2.</w:t>
            </w:r>
            <w:r>
              <w:rPr>
                <w:rFonts w:asciiTheme="minorHAnsi" w:eastAsiaTheme="minorEastAsia" w:hAnsiTheme="minorHAnsi" w:cstheme="minorBidi"/>
                <w:noProof/>
                <w:lang w:eastAsia="fr-FR"/>
              </w:rPr>
              <w:tab/>
            </w:r>
            <w:r w:rsidRPr="00CA6AE3">
              <w:rPr>
                <w:rStyle w:val="Lienhypertexte"/>
                <w:noProof/>
                <w:lang w:val="en-US"/>
              </w:rPr>
              <w:t>Exploitable results</w:t>
            </w:r>
            <w:r>
              <w:rPr>
                <w:noProof/>
                <w:webHidden/>
              </w:rPr>
              <w:tab/>
            </w:r>
            <w:r>
              <w:rPr>
                <w:noProof/>
                <w:webHidden/>
              </w:rPr>
              <w:fldChar w:fldCharType="begin"/>
            </w:r>
            <w:r>
              <w:rPr>
                <w:noProof/>
                <w:webHidden/>
              </w:rPr>
              <w:instrText xml:space="preserve"> PAGEREF _Toc9515586 \h </w:instrText>
            </w:r>
            <w:r>
              <w:rPr>
                <w:noProof/>
                <w:webHidden/>
              </w:rPr>
            </w:r>
          </w:ins>
          <w:r>
            <w:rPr>
              <w:noProof/>
              <w:webHidden/>
            </w:rPr>
            <w:fldChar w:fldCharType="separate"/>
          </w:r>
          <w:ins w:id="101" w:author="CHIETERA Andreina" w:date="2019-05-23T14:52:00Z">
            <w:r>
              <w:rPr>
                <w:noProof/>
                <w:webHidden/>
              </w:rPr>
              <w:t>34</w:t>
            </w:r>
            <w:r>
              <w:rPr>
                <w:noProof/>
                <w:webHidden/>
              </w:rPr>
              <w:fldChar w:fldCharType="end"/>
            </w:r>
            <w:r w:rsidRPr="00CA6AE3">
              <w:rPr>
                <w:rStyle w:val="Lienhypertexte"/>
                <w:noProof/>
              </w:rPr>
              <w:fldChar w:fldCharType="end"/>
            </w:r>
          </w:ins>
        </w:p>
        <w:p w14:paraId="71A43B0C" w14:textId="77777777" w:rsidR="00EF72BA" w:rsidRDefault="00EF72BA">
          <w:pPr>
            <w:pStyle w:val="TM3"/>
            <w:tabs>
              <w:tab w:val="left" w:pos="1320"/>
              <w:tab w:val="right" w:leader="dot" w:pos="9062"/>
            </w:tabs>
            <w:rPr>
              <w:ins w:id="102" w:author="CHIETERA Andreina" w:date="2019-05-23T14:52:00Z"/>
              <w:rFonts w:asciiTheme="minorHAnsi" w:eastAsiaTheme="minorEastAsia" w:hAnsiTheme="minorHAnsi" w:cstheme="minorBidi"/>
              <w:noProof/>
              <w:lang w:eastAsia="fr-FR"/>
            </w:rPr>
          </w:pPr>
          <w:ins w:id="103"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"_Toc9515587"</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6.1.3.</w:t>
            </w:r>
            <w:r>
              <w:rPr>
                <w:rFonts w:asciiTheme="minorHAnsi" w:eastAsiaTheme="minorEastAsia" w:hAnsiTheme="minorHAnsi" w:cstheme="minorBidi"/>
                <w:noProof/>
                <w:lang w:eastAsia="fr-FR"/>
              </w:rPr>
              <w:tab/>
            </w:r>
            <w:r w:rsidRPr="00CA6AE3">
              <w:rPr>
                <w:rStyle w:val="Lienhypertexte"/>
                <w:noProof/>
                <w:lang w:val="en-US"/>
              </w:rPr>
              <w:t>Market issues</w:t>
            </w:r>
            <w:r>
              <w:rPr>
                <w:noProof/>
                <w:webHidden/>
              </w:rPr>
              <w:tab/>
            </w:r>
            <w:r>
              <w:rPr>
                <w:noProof/>
                <w:webHidden/>
              </w:rPr>
              <w:fldChar w:fldCharType="begin"/>
            </w:r>
            <w:r>
              <w:rPr>
                <w:noProof/>
                <w:webHidden/>
              </w:rPr>
              <w:instrText xml:space="preserve"> PAGEREF _Toc9515587 \h </w:instrText>
            </w:r>
            <w:r>
              <w:rPr>
                <w:noProof/>
                <w:webHidden/>
              </w:rPr>
            </w:r>
          </w:ins>
          <w:r>
            <w:rPr>
              <w:noProof/>
              <w:webHidden/>
            </w:rPr>
            <w:fldChar w:fldCharType="separate"/>
          </w:r>
          <w:ins w:id="104" w:author="CHIETERA Andreina" w:date="2019-05-23T14:52:00Z">
            <w:r>
              <w:rPr>
                <w:noProof/>
                <w:webHidden/>
              </w:rPr>
              <w:t>36</w:t>
            </w:r>
            <w:r>
              <w:rPr>
                <w:noProof/>
                <w:webHidden/>
              </w:rPr>
              <w:fldChar w:fldCharType="end"/>
            </w:r>
            <w:r w:rsidRPr="00CA6AE3">
              <w:rPr>
                <w:rStyle w:val="Lienhypertexte"/>
                <w:noProof/>
              </w:rPr>
              <w:fldChar w:fldCharType="end"/>
            </w:r>
          </w:ins>
        </w:p>
        <w:p w14:paraId="447A2A2E" w14:textId="77777777" w:rsidR="00EF72BA" w:rsidRDefault="00EF72BA">
          <w:pPr>
            <w:pStyle w:val="TM3"/>
            <w:tabs>
              <w:tab w:val="left" w:pos="1320"/>
              <w:tab w:val="right" w:leader="dot" w:pos="9062"/>
            </w:tabs>
            <w:rPr>
              <w:ins w:id="105" w:author="CHIETERA Andreina" w:date="2019-05-23T14:52:00Z"/>
              <w:rFonts w:asciiTheme="minorHAnsi" w:eastAsiaTheme="minorEastAsia" w:hAnsiTheme="minorHAnsi" w:cstheme="minorBidi"/>
              <w:noProof/>
              <w:lang w:eastAsia="fr-FR"/>
            </w:rPr>
          </w:pPr>
          <w:ins w:id="106"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"_Toc9515588"</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6.1.4.</w:t>
            </w:r>
            <w:r>
              <w:rPr>
                <w:rFonts w:asciiTheme="minorHAnsi" w:eastAsiaTheme="minorEastAsia" w:hAnsiTheme="minorHAnsi" w:cstheme="minorBidi"/>
                <w:noProof/>
                <w:lang w:eastAsia="fr-FR"/>
              </w:rPr>
              <w:tab/>
            </w:r>
            <w:r w:rsidRPr="00CA6AE3">
              <w:rPr>
                <w:rStyle w:val="Lienhypertexte"/>
                <w:noProof/>
                <w:lang w:val="en-US"/>
              </w:rPr>
              <w:t>Strategy for exploitation</w:t>
            </w:r>
            <w:r>
              <w:rPr>
                <w:noProof/>
                <w:webHidden/>
              </w:rPr>
              <w:tab/>
            </w:r>
            <w:r>
              <w:rPr>
                <w:noProof/>
                <w:webHidden/>
              </w:rPr>
              <w:fldChar w:fldCharType="begin"/>
            </w:r>
            <w:r>
              <w:rPr>
                <w:noProof/>
                <w:webHidden/>
              </w:rPr>
              <w:instrText xml:space="preserve"> PAGEREF _Toc9515588 \h </w:instrText>
            </w:r>
            <w:r>
              <w:rPr>
                <w:noProof/>
                <w:webHidden/>
              </w:rPr>
            </w:r>
          </w:ins>
          <w:r>
            <w:rPr>
              <w:noProof/>
              <w:webHidden/>
            </w:rPr>
            <w:fldChar w:fldCharType="separate"/>
          </w:r>
          <w:ins w:id="107" w:author="CHIETERA Andreina" w:date="2019-05-23T14:52:00Z">
            <w:r>
              <w:rPr>
                <w:noProof/>
                <w:webHidden/>
              </w:rPr>
              <w:t>36</w:t>
            </w:r>
            <w:r>
              <w:rPr>
                <w:noProof/>
                <w:webHidden/>
              </w:rPr>
              <w:fldChar w:fldCharType="end"/>
            </w:r>
            <w:r w:rsidRPr="00CA6AE3">
              <w:rPr>
                <w:rStyle w:val="Lienhypertexte"/>
                <w:noProof/>
              </w:rPr>
              <w:fldChar w:fldCharType="end"/>
            </w:r>
          </w:ins>
        </w:p>
        <w:p w14:paraId="1DB0F311" w14:textId="77777777" w:rsidR="00EF72BA" w:rsidRDefault="00EF72BA">
          <w:pPr>
            <w:pStyle w:val="TM3"/>
            <w:tabs>
              <w:tab w:val="left" w:pos="1320"/>
              <w:tab w:val="right" w:leader="dot" w:pos="9062"/>
            </w:tabs>
            <w:rPr>
              <w:ins w:id="108" w:author="CHIETERA Andreina" w:date="2019-05-23T14:52:00Z"/>
              <w:rFonts w:asciiTheme="minorHAnsi" w:eastAsiaTheme="minorEastAsia" w:hAnsiTheme="minorHAnsi" w:cstheme="minorBidi"/>
              <w:noProof/>
              <w:lang w:eastAsia="fr-FR"/>
            </w:rPr>
          </w:pPr>
          <w:ins w:id="109"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"_Toc9515589"</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rFonts w:ascii="Arial" w:hAnsi="Arial" w:cs="Arial"/>
                <w:noProof/>
                <w:lang w:val="en-US"/>
                <w14:scene3d>
                  <w14:camera w14:prst="orthographicFront"/>
                  <w14:lightRig w14:rig="threePt" w14:dir="t">
                    <w14:rot w14:lat="0" w14:lon="0" w14:rev="0"/>
                  </w14:lightRig>
                </w14:scene3d>
              </w:rPr>
              <w:t>6.1.1.</w:t>
            </w:r>
            <w:r>
              <w:rPr>
                <w:rFonts w:asciiTheme="minorHAnsi" w:eastAsiaTheme="minorEastAsia" w:hAnsiTheme="minorHAnsi" w:cstheme="minorBidi"/>
                <w:noProof/>
                <w:lang w:eastAsia="fr-FR"/>
              </w:rPr>
              <w:tab/>
            </w:r>
            <w:r w:rsidRPr="00CA6AE3">
              <w:rPr>
                <w:rStyle w:val="Lienhypertexte"/>
                <w:rFonts w:ascii="Arial" w:hAnsi="Arial" w:cs="Arial"/>
                <w:noProof/>
                <w:lang w:val="en-US"/>
              </w:rPr>
              <w:t>Intellectual property rights</w:t>
            </w:r>
            <w:r>
              <w:rPr>
                <w:noProof/>
                <w:webHidden/>
              </w:rPr>
              <w:tab/>
            </w:r>
            <w:r>
              <w:rPr>
                <w:noProof/>
                <w:webHidden/>
              </w:rPr>
              <w:fldChar w:fldCharType="begin"/>
            </w:r>
            <w:r>
              <w:rPr>
                <w:noProof/>
                <w:webHidden/>
              </w:rPr>
              <w:instrText xml:space="preserve"> PAGEREF _Toc9515589 \h </w:instrText>
            </w:r>
            <w:r>
              <w:rPr>
                <w:noProof/>
                <w:webHidden/>
              </w:rPr>
            </w:r>
          </w:ins>
          <w:r>
            <w:rPr>
              <w:noProof/>
              <w:webHidden/>
            </w:rPr>
            <w:fldChar w:fldCharType="separate"/>
          </w:r>
          <w:ins w:id="110" w:author="CHIETERA Andreina" w:date="2019-05-23T14:52:00Z">
            <w:r>
              <w:rPr>
                <w:noProof/>
                <w:webHidden/>
              </w:rPr>
              <w:t>37</w:t>
            </w:r>
            <w:r>
              <w:rPr>
                <w:noProof/>
                <w:webHidden/>
              </w:rPr>
              <w:fldChar w:fldCharType="end"/>
            </w:r>
            <w:r w:rsidRPr="00CA6AE3">
              <w:rPr>
                <w:rStyle w:val="Lienhypertexte"/>
                <w:noProof/>
              </w:rPr>
              <w:fldChar w:fldCharType="end"/>
            </w:r>
          </w:ins>
        </w:p>
        <w:p w14:paraId="28698A2D" w14:textId="77777777" w:rsidR="00EF72BA" w:rsidRDefault="00EF72BA">
          <w:pPr>
            <w:pStyle w:val="TM1"/>
            <w:tabs>
              <w:tab w:val="left" w:pos="440"/>
              <w:tab w:val="right" w:leader="dot" w:pos="9062"/>
            </w:tabs>
            <w:rPr>
              <w:ins w:id="111" w:author="CHIETERA Andreina" w:date="2019-05-23T14:52:00Z"/>
              <w:rFonts w:asciiTheme="minorHAnsi" w:eastAsiaTheme="minorEastAsia" w:hAnsiTheme="minorHAnsi" w:cstheme="minorBidi"/>
              <w:noProof/>
              <w:lang w:eastAsia="fr-FR"/>
            </w:rPr>
          </w:pPr>
          <w:ins w:id="112"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"_Toc9515590"</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rPr>
              <w:t>7.</w:t>
            </w:r>
            <w:r>
              <w:rPr>
                <w:rFonts w:asciiTheme="minorHAnsi" w:eastAsiaTheme="minorEastAsia" w:hAnsiTheme="minorHAnsi" w:cstheme="minorBidi"/>
                <w:noProof/>
                <w:lang w:eastAsia="fr-FR"/>
              </w:rPr>
              <w:tab/>
            </w:r>
            <w:r w:rsidRPr="00CA6AE3">
              <w:rPr>
                <w:rStyle w:val="Lienhypertexte"/>
                <w:noProof/>
                <w:lang w:val="en-US"/>
              </w:rPr>
              <w:t>Exploitation Service D use case – E Learning market</w:t>
            </w:r>
            <w:r>
              <w:rPr>
                <w:noProof/>
                <w:webHidden/>
              </w:rPr>
              <w:tab/>
            </w:r>
            <w:r>
              <w:rPr>
                <w:noProof/>
                <w:webHidden/>
              </w:rPr>
              <w:fldChar w:fldCharType="begin"/>
            </w:r>
            <w:r>
              <w:rPr>
                <w:noProof/>
                <w:webHidden/>
              </w:rPr>
              <w:instrText xml:space="preserve"> PAGEREF _Toc9515590 \h </w:instrText>
            </w:r>
            <w:r>
              <w:rPr>
                <w:noProof/>
                <w:webHidden/>
              </w:rPr>
            </w:r>
          </w:ins>
          <w:r>
            <w:rPr>
              <w:noProof/>
              <w:webHidden/>
            </w:rPr>
            <w:fldChar w:fldCharType="separate"/>
          </w:r>
          <w:ins w:id="113" w:author="CHIETERA Andreina" w:date="2019-05-23T14:52:00Z">
            <w:r>
              <w:rPr>
                <w:noProof/>
                <w:webHidden/>
              </w:rPr>
              <w:t>37</w:t>
            </w:r>
            <w:r>
              <w:rPr>
                <w:noProof/>
                <w:webHidden/>
              </w:rPr>
              <w:fldChar w:fldCharType="end"/>
            </w:r>
            <w:r w:rsidRPr="00CA6AE3">
              <w:rPr>
                <w:rStyle w:val="Lienhypertexte"/>
                <w:noProof/>
              </w:rPr>
              <w:fldChar w:fldCharType="end"/>
            </w:r>
          </w:ins>
        </w:p>
        <w:p w14:paraId="73E6A042" w14:textId="77777777" w:rsidR="00EF72BA" w:rsidRDefault="00EF72BA">
          <w:pPr>
            <w:pStyle w:val="TM2"/>
            <w:tabs>
              <w:tab w:val="left" w:pos="880"/>
              <w:tab w:val="right" w:leader="dot" w:pos="9062"/>
            </w:tabs>
            <w:rPr>
              <w:ins w:id="114" w:author="CHIETERA Andreina" w:date="2019-05-23T14:52:00Z"/>
              <w:rFonts w:asciiTheme="minorHAnsi" w:eastAsiaTheme="minorEastAsia" w:hAnsiTheme="minorHAnsi" w:cstheme="minorBidi"/>
              <w:noProof/>
              <w:lang w:eastAsia="fr-FR"/>
            </w:rPr>
          </w:pPr>
          <w:ins w:id="115"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"_Toc9515591"</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7.1.</w:t>
            </w:r>
            <w:r>
              <w:rPr>
                <w:rFonts w:asciiTheme="minorHAnsi" w:eastAsiaTheme="minorEastAsia" w:hAnsiTheme="minorHAnsi" w:cstheme="minorBidi"/>
                <w:noProof/>
                <w:lang w:eastAsia="fr-FR"/>
              </w:rPr>
              <w:tab/>
            </w:r>
            <w:r w:rsidRPr="00CA6AE3">
              <w:rPr>
                <w:rStyle w:val="Lienhypertexte"/>
                <w:noProof/>
                <w:lang w:val="en-US"/>
              </w:rPr>
              <w:t>Business overview</w:t>
            </w:r>
            <w:r>
              <w:rPr>
                <w:noProof/>
                <w:webHidden/>
              </w:rPr>
              <w:tab/>
            </w:r>
            <w:r>
              <w:rPr>
                <w:noProof/>
                <w:webHidden/>
              </w:rPr>
              <w:fldChar w:fldCharType="begin"/>
            </w:r>
            <w:r>
              <w:rPr>
                <w:noProof/>
                <w:webHidden/>
              </w:rPr>
              <w:instrText xml:space="preserve"> PAGEREF _Toc9515591 \h </w:instrText>
            </w:r>
            <w:r>
              <w:rPr>
                <w:noProof/>
                <w:webHidden/>
              </w:rPr>
            </w:r>
          </w:ins>
          <w:r>
            <w:rPr>
              <w:noProof/>
              <w:webHidden/>
            </w:rPr>
            <w:fldChar w:fldCharType="separate"/>
          </w:r>
          <w:ins w:id="116" w:author="CHIETERA Andreina" w:date="2019-05-23T14:52:00Z">
            <w:r>
              <w:rPr>
                <w:noProof/>
                <w:webHidden/>
              </w:rPr>
              <w:t>37</w:t>
            </w:r>
            <w:r>
              <w:rPr>
                <w:noProof/>
                <w:webHidden/>
              </w:rPr>
              <w:fldChar w:fldCharType="end"/>
            </w:r>
            <w:r w:rsidRPr="00CA6AE3">
              <w:rPr>
                <w:rStyle w:val="Lienhypertexte"/>
                <w:noProof/>
              </w:rPr>
              <w:fldChar w:fldCharType="end"/>
            </w:r>
          </w:ins>
        </w:p>
        <w:p w14:paraId="719F01DA" w14:textId="77777777" w:rsidR="00EF72BA" w:rsidRDefault="00EF72BA">
          <w:pPr>
            <w:pStyle w:val="TM3"/>
            <w:tabs>
              <w:tab w:val="left" w:pos="1320"/>
              <w:tab w:val="right" w:leader="dot" w:pos="9062"/>
            </w:tabs>
            <w:rPr>
              <w:ins w:id="117" w:author="CHIETERA Andreina" w:date="2019-05-23T14:52:00Z"/>
              <w:rFonts w:asciiTheme="minorHAnsi" w:eastAsiaTheme="minorEastAsia" w:hAnsiTheme="minorHAnsi" w:cstheme="minorBidi"/>
              <w:noProof/>
              <w:lang w:eastAsia="fr-FR"/>
            </w:rPr>
          </w:pPr>
          <w:ins w:id="118"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"_Toc9515592"</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7.1.1.</w:t>
            </w:r>
            <w:r>
              <w:rPr>
                <w:rFonts w:asciiTheme="minorHAnsi" w:eastAsiaTheme="minorEastAsia" w:hAnsiTheme="minorHAnsi" w:cstheme="minorBidi"/>
                <w:noProof/>
                <w:lang w:eastAsia="fr-FR"/>
              </w:rPr>
              <w:tab/>
            </w:r>
            <w:r w:rsidRPr="00CA6AE3">
              <w:rPr>
                <w:rStyle w:val="Lienhypertexte"/>
                <w:noProof/>
                <w:lang w:val="en-US"/>
              </w:rPr>
              <w:t>Business Model Canvas</w:t>
            </w:r>
            <w:r>
              <w:rPr>
                <w:noProof/>
                <w:webHidden/>
              </w:rPr>
              <w:tab/>
            </w:r>
            <w:r>
              <w:rPr>
                <w:noProof/>
                <w:webHidden/>
              </w:rPr>
              <w:fldChar w:fldCharType="begin"/>
            </w:r>
            <w:r>
              <w:rPr>
                <w:noProof/>
                <w:webHidden/>
              </w:rPr>
              <w:instrText xml:space="preserve"> PAGEREF _Toc9515592 \h </w:instrText>
            </w:r>
            <w:r>
              <w:rPr>
                <w:noProof/>
                <w:webHidden/>
              </w:rPr>
            </w:r>
          </w:ins>
          <w:r>
            <w:rPr>
              <w:noProof/>
              <w:webHidden/>
            </w:rPr>
            <w:fldChar w:fldCharType="separate"/>
          </w:r>
          <w:ins w:id="119" w:author="CHIETERA Andreina" w:date="2019-05-23T14:52:00Z">
            <w:r>
              <w:rPr>
                <w:noProof/>
                <w:webHidden/>
              </w:rPr>
              <w:t>37</w:t>
            </w:r>
            <w:r>
              <w:rPr>
                <w:noProof/>
                <w:webHidden/>
              </w:rPr>
              <w:fldChar w:fldCharType="end"/>
            </w:r>
            <w:r w:rsidRPr="00CA6AE3">
              <w:rPr>
                <w:rStyle w:val="Lienhypertexte"/>
                <w:noProof/>
              </w:rPr>
              <w:fldChar w:fldCharType="end"/>
            </w:r>
          </w:ins>
        </w:p>
        <w:p w14:paraId="7C170E63" w14:textId="77777777" w:rsidR="00EF72BA" w:rsidRDefault="00EF72BA">
          <w:pPr>
            <w:pStyle w:val="TM3"/>
            <w:tabs>
              <w:tab w:val="left" w:pos="1320"/>
              <w:tab w:val="right" w:leader="dot" w:pos="9062"/>
            </w:tabs>
            <w:rPr>
              <w:ins w:id="120" w:author="CHIETERA Andreina" w:date="2019-05-23T14:52:00Z"/>
              <w:rFonts w:asciiTheme="minorHAnsi" w:eastAsiaTheme="minorEastAsia" w:hAnsiTheme="minorHAnsi" w:cstheme="minorBidi"/>
              <w:noProof/>
              <w:lang w:eastAsia="fr-FR"/>
            </w:rPr>
          </w:pPr>
          <w:ins w:id="121"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"_Toc9515593"</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7.1.2.</w:t>
            </w:r>
            <w:r>
              <w:rPr>
                <w:rFonts w:asciiTheme="minorHAnsi" w:eastAsiaTheme="minorEastAsia" w:hAnsiTheme="minorHAnsi" w:cstheme="minorBidi"/>
                <w:noProof/>
                <w:lang w:eastAsia="fr-FR"/>
              </w:rPr>
              <w:tab/>
            </w:r>
            <w:r w:rsidRPr="00CA6AE3">
              <w:rPr>
                <w:rStyle w:val="Lienhypertexte"/>
                <w:noProof/>
                <w:lang w:val="en-US"/>
              </w:rPr>
              <w:t>Exploitable results</w:t>
            </w:r>
            <w:r>
              <w:rPr>
                <w:noProof/>
                <w:webHidden/>
              </w:rPr>
              <w:tab/>
            </w:r>
            <w:r>
              <w:rPr>
                <w:noProof/>
                <w:webHidden/>
              </w:rPr>
              <w:fldChar w:fldCharType="begin"/>
            </w:r>
            <w:r>
              <w:rPr>
                <w:noProof/>
                <w:webHidden/>
              </w:rPr>
              <w:instrText xml:space="preserve"> PAGEREF _Toc9515593 \h </w:instrText>
            </w:r>
            <w:r>
              <w:rPr>
                <w:noProof/>
                <w:webHidden/>
              </w:rPr>
            </w:r>
          </w:ins>
          <w:r>
            <w:rPr>
              <w:noProof/>
              <w:webHidden/>
            </w:rPr>
            <w:fldChar w:fldCharType="separate"/>
          </w:r>
          <w:ins w:id="122" w:author="CHIETERA Andreina" w:date="2019-05-23T14:52:00Z">
            <w:r>
              <w:rPr>
                <w:noProof/>
                <w:webHidden/>
              </w:rPr>
              <w:t>38</w:t>
            </w:r>
            <w:r>
              <w:rPr>
                <w:noProof/>
                <w:webHidden/>
              </w:rPr>
              <w:fldChar w:fldCharType="end"/>
            </w:r>
            <w:r w:rsidRPr="00CA6AE3">
              <w:rPr>
                <w:rStyle w:val="Lienhypertexte"/>
                <w:noProof/>
              </w:rPr>
              <w:fldChar w:fldCharType="end"/>
            </w:r>
          </w:ins>
        </w:p>
        <w:p w14:paraId="1B8FF875" w14:textId="77777777" w:rsidR="00EF72BA" w:rsidRDefault="00EF72BA">
          <w:pPr>
            <w:pStyle w:val="TM3"/>
            <w:tabs>
              <w:tab w:val="left" w:pos="1320"/>
              <w:tab w:val="right" w:leader="dot" w:pos="9062"/>
            </w:tabs>
            <w:rPr>
              <w:ins w:id="123" w:author="CHIETERA Andreina" w:date="2019-05-23T14:52:00Z"/>
              <w:rFonts w:asciiTheme="minorHAnsi" w:eastAsiaTheme="minorEastAsia" w:hAnsiTheme="minorHAnsi" w:cstheme="minorBidi"/>
              <w:noProof/>
              <w:lang w:eastAsia="fr-FR"/>
            </w:rPr>
          </w:pPr>
          <w:ins w:id="124"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"_Toc9515594"</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7.1.3.</w:t>
            </w:r>
            <w:r>
              <w:rPr>
                <w:rFonts w:asciiTheme="minorHAnsi" w:eastAsiaTheme="minorEastAsia" w:hAnsiTheme="minorHAnsi" w:cstheme="minorBidi"/>
                <w:noProof/>
                <w:lang w:eastAsia="fr-FR"/>
              </w:rPr>
              <w:tab/>
            </w:r>
            <w:r w:rsidRPr="00CA6AE3">
              <w:rPr>
                <w:rStyle w:val="Lienhypertexte"/>
                <w:noProof/>
                <w:lang w:val="en-US"/>
              </w:rPr>
              <w:t>Market issues</w:t>
            </w:r>
            <w:r>
              <w:rPr>
                <w:noProof/>
                <w:webHidden/>
              </w:rPr>
              <w:tab/>
            </w:r>
            <w:r>
              <w:rPr>
                <w:noProof/>
                <w:webHidden/>
              </w:rPr>
              <w:fldChar w:fldCharType="begin"/>
            </w:r>
            <w:r>
              <w:rPr>
                <w:noProof/>
                <w:webHidden/>
              </w:rPr>
              <w:instrText xml:space="preserve"> PAGEREF _Toc9515594 \h </w:instrText>
            </w:r>
            <w:r>
              <w:rPr>
                <w:noProof/>
                <w:webHidden/>
              </w:rPr>
            </w:r>
          </w:ins>
          <w:r>
            <w:rPr>
              <w:noProof/>
              <w:webHidden/>
            </w:rPr>
            <w:fldChar w:fldCharType="separate"/>
          </w:r>
          <w:ins w:id="125" w:author="CHIETERA Andreina" w:date="2019-05-23T14:52:00Z">
            <w:r>
              <w:rPr>
                <w:noProof/>
                <w:webHidden/>
              </w:rPr>
              <w:t>39</w:t>
            </w:r>
            <w:r>
              <w:rPr>
                <w:noProof/>
                <w:webHidden/>
              </w:rPr>
              <w:fldChar w:fldCharType="end"/>
            </w:r>
            <w:r w:rsidRPr="00CA6AE3">
              <w:rPr>
                <w:rStyle w:val="Lienhypertexte"/>
                <w:noProof/>
              </w:rPr>
              <w:fldChar w:fldCharType="end"/>
            </w:r>
          </w:ins>
        </w:p>
        <w:p w14:paraId="7D3B6A28" w14:textId="77777777" w:rsidR="00EF72BA" w:rsidRDefault="00EF72BA">
          <w:pPr>
            <w:pStyle w:val="TM3"/>
            <w:tabs>
              <w:tab w:val="left" w:pos="1320"/>
              <w:tab w:val="right" w:leader="dot" w:pos="9062"/>
            </w:tabs>
            <w:rPr>
              <w:ins w:id="126" w:author="CHIETERA Andreina" w:date="2019-05-23T14:52:00Z"/>
              <w:rFonts w:asciiTheme="minorHAnsi" w:eastAsiaTheme="minorEastAsia" w:hAnsiTheme="minorHAnsi" w:cstheme="minorBidi"/>
              <w:noProof/>
              <w:lang w:eastAsia="fr-FR"/>
            </w:rPr>
          </w:pPr>
          <w:ins w:id="127"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"_Toc9515595"</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7.1.4.</w:t>
            </w:r>
            <w:r>
              <w:rPr>
                <w:rFonts w:asciiTheme="minorHAnsi" w:eastAsiaTheme="minorEastAsia" w:hAnsiTheme="minorHAnsi" w:cstheme="minorBidi"/>
                <w:noProof/>
                <w:lang w:eastAsia="fr-FR"/>
              </w:rPr>
              <w:tab/>
            </w:r>
            <w:r w:rsidRPr="00CA6AE3">
              <w:rPr>
                <w:rStyle w:val="Lienhypertexte"/>
                <w:noProof/>
                <w:lang w:val="en-US"/>
              </w:rPr>
              <w:t>Strategy for exploitation</w:t>
            </w:r>
            <w:r>
              <w:rPr>
                <w:noProof/>
                <w:webHidden/>
              </w:rPr>
              <w:tab/>
            </w:r>
            <w:r>
              <w:rPr>
                <w:noProof/>
                <w:webHidden/>
              </w:rPr>
              <w:fldChar w:fldCharType="begin"/>
            </w:r>
            <w:r>
              <w:rPr>
                <w:noProof/>
                <w:webHidden/>
              </w:rPr>
              <w:instrText xml:space="preserve"> PAGEREF _Toc9515595 \h </w:instrText>
            </w:r>
            <w:r>
              <w:rPr>
                <w:noProof/>
                <w:webHidden/>
              </w:rPr>
            </w:r>
          </w:ins>
          <w:r>
            <w:rPr>
              <w:noProof/>
              <w:webHidden/>
            </w:rPr>
            <w:fldChar w:fldCharType="separate"/>
          </w:r>
          <w:ins w:id="128" w:author="CHIETERA Andreina" w:date="2019-05-23T14:52:00Z">
            <w:r>
              <w:rPr>
                <w:noProof/>
                <w:webHidden/>
              </w:rPr>
              <w:t>41</w:t>
            </w:r>
            <w:r>
              <w:rPr>
                <w:noProof/>
                <w:webHidden/>
              </w:rPr>
              <w:fldChar w:fldCharType="end"/>
            </w:r>
            <w:r w:rsidRPr="00CA6AE3">
              <w:rPr>
                <w:rStyle w:val="Lienhypertexte"/>
                <w:noProof/>
              </w:rPr>
              <w:fldChar w:fldCharType="end"/>
            </w:r>
          </w:ins>
        </w:p>
        <w:p w14:paraId="6B646F93" w14:textId="77777777" w:rsidR="00EF72BA" w:rsidRDefault="00EF72BA">
          <w:pPr>
            <w:pStyle w:val="TM3"/>
            <w:tabs>
              <w:tab w:val="left" w:pos="1320"/>
              <w:tab w:val="right" w:leader="dot" w:pos="9062"/>
            </w:tabs>
            <w:rPr>
              <w:ins w:id="129" w:author="CHIETERA Andreina" w:date="2019-05-23T14:52:00Z"/>
              <w:rFonts w:asciiTheme="minorHAnsi" w:eastAsiaTheme="minorEastAsia" w:hAnsiTheme="minorHAnsi" w:cstheme="minorBidi"/>
              <w:noProof/>
              <w:lang w:eastAsia="fr-FR"/>
            </w:rPr>
          </w:pPr>
          <w:ins w:id="130"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"_Toc9515596"</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7.1.5.</w:t>
            </w:r>
            <w:r>
              <w:rPr>
                <w:rFonts w:asciiTheme="minorHAnsi" w:eastAsiaTheme="minorEastAsia" w:hAnsiTheme="minorHAnsi" w:cstheme="minorBidi"/>
                <w:noProof/>
                <w:lang w:eastAsia="fr-FR"/>
              </w:rPr>
              <w:tab/>
            </w:r>
            <w:r w:rsidRPr="00CA6AE3">
              <w:rPr>
                <w:rStyle w:val="Lienhypertexte"/>
                <w:noProof/>
                <w:lang w:val="en-US"/>
              </w:rPr>
              <w:t>Intellectual property rights</w:t>
            </w:r>
            <w:r>
              <w:rPr>
                <w:noProof/>
                <w:webHidden/>
              </w:rPr>
              <w:tab/>
            </w:r>
            <w:r>
              <w:rPr>
                <w:noProof/>
                <w:webHidden/>
              </w:rPr>
              <w:fldChar w:fldCharType="begin"/>
            </w:r>
            <w:r>
              <w:rPr>
                <w:noProof/>
                <w:webHidden/>
              </w:rPr>
              <w:instrText xml:space="preserve"> PAGEREF _Toc9515596 \h </w:instrText>
            </w:r>
            <w:r>
              <w:rPr>
                <w:noProof/>
                <w:webHidden/>
              </w:rPr>
            </w:r>
          </w:ins>
          <w:r>
            <w:rPr>
              <w:noProof/>
              <w:webHidden/>
            </w:rPr>
            <w:fldChar w:fldCharType="separate"/>
          </w:r>
          <w:ins w:id="131" w:author="CHIETERA Andreina" w:date="2019-05-23T14:52:00Z">
            <w:r>
              <w:rPr>
                <w:noProof/>
                <w:webHidden/>
              </w:rPr>
              <w:t>41</w:t>
            </w:r>
            <w:r>
              <w:rPr>
                <w:noProof/>
                <w:webHidden/>
              </w:rPr>
              <w:fldChar w:fldCharType="end"/>
            </w:r>
            <w:r w:rsidRPr="00CA6AE3">
              <w:rPr>
                <w:rStyle w:val="Lienhypertexte"/>
                <w:noProof/>
              </w:rPr>
              <w:fldChar w:fldCharType="end"/>
            </w:r>
          </w:ins>
        </w:p>
        <w:p w14:paraId="07193BBD" w14:textId="77777777" w:rsidR="00EF72BA" w:rsidRDefault="00EF72BA">
          <w:pPr>
            <w:pStyle w:val="TM2"/>
            <w:tabs>
              <w:tab w:val="left" w:pos="880"/>
              <w:tab w:val="right" w:leader="dot" w:pos="9062"/>
            </w:tabs>
            <w:rPr>
              <w:ins w:id="132" w:author="CHIETERA Andreina" w:date="2019-05-23T14:52:00Z"/>
              <w:rFonts w:asciiTheme="minorHAnsi" w:eastAsiaTheme="minorEastAsia" w:hAnsiTheme="minorHAnsi" w:cstheme="minorBidi"/>
              <w:noProof/>
              <w:lang w:eastAsia="fr-FR"/>
            </w:rPr>
          </w:pPr>
          <w:ins w:id="133"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"_Toc9515597"</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7.2.</w:t>
            </w:r>
            <w:r>
              <w:rPr>
                <w:rFonts w:asciiTheme="minorHAnsi" w:eastAsiaTheme="minorEastAsia" w:hAnsiTheme="minorHAnsi" w:cstheme="minorBidi"/>
                <w:noProof/>
                <w:lang w:eastAsia="fr-FR"/>
              </w:rPr>
              <w:tab/>
            </w:r>
            <w:r w:rsidRPr="00CA6AE3">
              <w:rPr>
                <w:rStyle w:val="Lienhypertexte"/>
                <w:noProof/>
                <w:lang w:val="en-US"/>
              </w:rPr>
              <w:t>Socio-economic impact of the results</w:t>
            </w:r>
            <w:r>
              <w:rPr>
                <w:noProof/>
                <w:webHidden/>
              </w:rPr>
              <w:tab/>
            </w:r>
            <w:r>
              <w:rPr>
                <w:noProof/>
                <w:webHidden/>
              </w:rPr>
              <w:fldChar w:fldCharType="begin"/>
            </w:r>
            <w:r>
              <w:rPr>
                <w:noProof/>
                <w:webHidden/>
              </w:rPr>
              <w:instrText xml:space="preserve"> PAGEREF _Toc9515597 \h </w:instrText>
            </w:r>
            <w:r>
              <w:rPr>
                <w:noProof/>
                <w:webHidden/>
              </w:rPr>
            </w:r>
          </w:ins>
          <w:r>
            <w:rPr>
              <w:noProof/>
              <w:webHidden/>
            </w:rPr>
            <w:fldChar w:fldCharType="separate"/>
          </w:r>
          <w:ins w:id="134" w:author="CHIETERA Andreina" w:date="2019-05-23T14:52:00Z">
            <w:r>
              <w:rPr>
                <w:noProof/>
                <w:webHidden/>
              </w:rPr>
              <w:t>42</w:t>
            </w:r>
            <w:r>
              <w:rPr>
                <w:noProof/>
                <w:webHidden/>
              </w:rPr>
              <w:fldChar w:fldCharType="end"/>
            </w:r>
            <w:r w:rsidRPr="00CA6AE3">
              <w:rPr>
                <w:rStyle w:val="Lienhypertexte"/>
                <w:noProof/>
              </w:rPr>
              <w:fldChar w:fldCharType="end"/>
            </w:r>
          </w:ins>
        </w:p>
        <w:p w14:paraId="6E157356" w14:textId="77777777" w:rsidR="00EF72BA" w:rsidRDefault="00EF72BA">
          <w:pPr>
            <w:pStyle w:val="TM3"/>
            <w:tabs>
              <w:tab w:val="left" w:pos="1320"/>
              <w:tab w:val="right" w:leader="dot" w:pos="9062"/>
            </w:tabs>
            <w:rPr>
              <w:ins w:id="135" w:author="CHIETERA Andreina" w:date="2019-05-23T14:52:00Z"/>
              <w:rFonts w:asciiTheme="minorHAnsi" w:eastAsiaTheme="minorEastAsia" w:hAnsiTheme="minorHAnsi" w:cstheme="minorBidi"/>
              <w:noProof/>
              <w:lang w:eastAsia="fr-FR"/>
            </w:rPr>
          </w:pPr>
          <w:ins w:id="136"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"_Toc9515598"</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7.2.1.</w:t>
            </w:r>
            <w:r>
              <w:rPr>
                <w:rFonts w:asciiTheme="minorHAnsi" w:eastAsiaTheme="minorEastAsia" w:hAnsiTheme="minorHAnsi" w:cstheme="minorBidi"/>
                <w:noProof/>
                <w:lang w:eastAsia="fr-FR"/>
              </w:rPr>
              <w:tab/>
            </w:r>
            <w:r w:rsidRPr="00CA6AE3">
              <w:rPr>
                <w:rStyle w:val="Lienhypertexte"/>
                <w:noProof/>
                <w:lang w:val="en-US"/>
              </w:rPr>
              <w:t>Societal and ethical impact</w:t>
            </w:r>
            <w:r>
              <w:rPr>
                <w:noProof/>
                <w:webHidden/>
              </w:rPr>
              <w:tab/>
            </w:r>
            <w:r>
              <w:rPr>
                <w:noProof/>
                <w:webHidden/>
              </w:rPr>
              <w:fldChar w:fldCharType="begin"/>
            </w:r>
            <w:r>
              <w:rPr>
                <w:noProof/>
                <w:webHidden/>
              </w:rPr>
              <w:instrText xml:space="preserve"> PAGEREF _Toc9515598 \h </w:instrText>
            </w:r>
            <w:r>
              <w:rPr>
                <w:noProof/>
                <w:webHidden/>
              </w:rPr>
            </w:r>
          </w:ins>
          <w:r>
            <w:rPr>
              <w:noProof/>
              <w:webHidden/>
            </w:rPr>
            <w:fldChar w:fldCharType="separate"/>
          </w:r>
          <w:ins w:id="137" w:author="CHIETERA Andreina" w:date="2019-05-23T14:52:00Z">
            <w:r>
              <w:rPr>
                <w:noProof/>
                <w:webHidden/>
              </w:rPr>
              <w:t>42</w:t>
            </w:r>
            <w:r>
              <w:rPr>
                <w:noProof/>
                <w:webHidden/>
              </w:rPr>
              <w:fldChar w:fldCharType="end"/>
            </w:r>
            <w:r w:rsidRPr="00CA6AE3">
              <w:rPr>
                <w:rStyle w:val="Lienhypertexte"/>
                <w:noProof/>
              </w:rPr>
              <w:fldChar w:fldCharType="end"/>
            </w:r>
          </w:ins>
        </w:p>
        <w:p w14:paraId="47F6947E" w14:textId="77777777" w:rsidR="00EF72BA" w:rsidRDefault="00EF72BA">
          <w:pPr>
            <w:pStyle w:val="TM3"/>
            <w:tabs>
              <w:tab w:val="left" w:pos="1320"/>
              <w:tab w:val="right" w:leader="dot" w:pos="9062"/>
            </w:tabs>
            <w:rPr>
              <w:ins w:id="138" w:author="CHIETERA Andreina" w:date="2019-05-23T14:52:00Z"/>
              <w:rFonts w:asciiTheme="minorHAnsi" w:eastAsiaTheme="minorEastAsia" w:hAnsiTheme="minorHAnsi" w:cstheme="minorBidi"/>
              <w:noProof/>
              <w:lang w:eastAsia="fr-FR"/>
            </w:rPr>
          </w:pPr>
          <w:ins w:id="139"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"_Toc9515599"</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14:scene3d>
                  <w14:camera w14:prst="orthographicFront"/>
                  <w14:lightRig w14:rig="threePt" w14:dir="t">
                    <w14:rot w14:lat="0" w14:lon="0" w14:rev="0"/>
                  </w14:lightRig>
                </w14:scene3d>
              </w:rPr>
              <w:t>7.2.2.</w:t>
            </w:r>
            <w:r>
              <w:rPr>
                <w:rFonts w:asciiTheme="minorHAnsi" w:eastAsiaTheme="minorEastAsia" w:hAnsiTheme="minorHAnsi" w:cstheme="minorBidi"/>
                <w:noProof/>
                <w:lang w:eastAsia="fr-FR"/>
              </w:rPr>
              <w:tab/>
            </w:r>
            <w:r w:rsidRPr="00CA6AE3">
              <w:rPr>
                <w:rStyle w:val="Lienhypertexte"/>
                <w:noProof/>
                <w:lang w:val="en-US"/>
              </w:rPr>
              <w:t>Economical impact</w:t>
            </w:r>
            <w:r>
              <w:rPr>
                <w:noProof/>
                <w:webHidden/>
              </w:rPr>
              <w:tab/>
            </w:r>
            <w:r>
              <w:rPr>
                <w:noProof/>
                <w:webHidden/>
              </w:rPr>
              <w:fldChar w:fldCharType="begin"/>
            </w:r>
            <w:r>
              <w:rPr>
                <w:noProof/>
                <w:webHidden/>
              </w:rPr>
              <w:instrText xml:space="preserve"> PAGEREF _Toc9515599 \h </w:instrText>
            </w:r>
            <w:r>
              <w:rPr>
                <w:noProof/>
                <w:webHidden/>
              </w:rPr>
            </w:r>
          </w:ins>
          <w:r>
            <w:rPr>
              <w:noProof/>
              <w:webHidden/>
            </w:rPr>
            <w:fldChar w:fldCharType="separate"/>
          </w:r>
          <w:ins w:id="140" w:author="CHIETERA Andreina" w:date="2019-05-23T14:52:00Z">
            <w:r>
              <w:rPr>
                <w:noProof/>
                <w:webHidden/>
              </w:rPr>
              <w:t>42</w:t>
            </w:r>
            <w:r>
              <w:rPr>
                <w:noProof/>
                <w:webHidden/>
              </w:rPr>
              <w:fldChar w:fldCharType="end"/>
            </w:r>
            <w:r w:rsidRPr="00CA6AE3">
              <w:rPr>
                <w:rStyle w:val="Lienhypertexte"/>
                <w:noProof/>
              </w:rPr>
              <w:fldChar w:fldCharType="end"/>
            </w:r>
          </w:ins>
        </w:p>
        <w:p w14:paraId="59AB6F21" w14:textId="77777777" w:rsidR="00EF72BA" w:rsidRDefault="00EF72BA">
          <w:pPr>
            <w:pStyle w:val="TM1"/>
            <w:tabs>
              <w:tab w:val="left" w:pos="440"/>
              <w:tab w:val="right" w:leader="dot" w:pos="9062"/>
            </w:tabs>
            <w:rPr>
              <w:ins w:id="141" w:author="CHIETERA Andreina" w:date="2019-05-23T14:52:00Z"/>
              <w:rFonts w:asciiTheme="minorHAnsi" w:eastAsiaTheme="minorEastAsia" w:hAnsiTheme="minorHAnsi" w:cstheme="minorBidi"/>
              <w:noProof/>
              <w:lang w:eastAsia="fr-FR"/>
            </w:rPr>
          </w:pPr>
          <w:ins w:id="142" w:author="CHIETERA Andreina" w:date="2019-05-23T14:52:00Z">
            <w:r w:rsidRPr="00CA6AE3">
              <w:rPr>
                <w:rStyle w:val="Lienhypertexte"/>
                <w:noProof/>
              </w:rPr>
              <w:fldChar w:fldCharType="begin"/>
            </w:r>
            <w:r w:rsidRPr="00CA6AE3">
              <w:rPr>
                <w:rStyle w:val="Lienhypertexte"/>
                <w:noProof/>
              </w:rPr>
              <w:instrText xml:space="preserve"> </w:instrText>
            </w:r>
            <w:r>
              <w:rPr>
                <w:noProof/>
              </w:rPr>
              <w:instrText>HYPERLINK \l "_Toc9515600"</w:instrText>
            </w:r>
            <w:r w:rsidRPr="00CA6AE3">
              <w:rPr>
                <w:rStyle w:val="Lienhypertexte"/>
                <w:noProof/>
              </w:rPr>
              <w:instrText xml:space="preserve"> </w:instrText>
            </w:r>
            <w:r w:rsidRPr="00CA6AE3">
              <w:rPr>
                <w:rStyle w:val="Lienhypertexte"/>
                <w:noProof/>
              </w:rPr>
            </w:r>
            <w:r w:rsidRPr="00CA6AE3">
              <w:rPr>
                <w:rStyle w:val="Lienhypertexte"/>
                <w:noProof/>
              </w:rPr>
              <w:fldChar w:fldCharType="separate"/>
            </w:r>
            <w:r w:rsidRPr="00CA6AE3">
              <w:rPr>
                <w:rStyle w:val="Lienhypertexte"/>
                <w:noProof/>
                <w:lang w:val="en-US"/>
              </w:rPr>
              <w:t>8.</w:t>
            </w:r>
            <w:r>
              <w:rPr>
                <w:rFonts w:asciiTheme="minorHAnsi" w:eastAsiaTheme="minorEastAsia" w:hAnsiTheme="minorHAnsi" w:cstheme="minorBidi"/>
                <w:noProof/>
                <w:lang w:eastAsia="fr-FR"/>
              </w:rPr>
              <w:tab/>
            </w:r>
            <w:r w:rsidRPr="00CA6AE3">
              <w:rPr>
                <w:rStyle w:val="Lienhypertexte"/>
                <w:noProof/>
                <w:lang w:val="en-US"/>
              </w:rPr>
              <w:t>Contribution to standards or policy developments of the EmoSpaces platform</w:t>
            </w:r>
            <w:r>
              <w:rPr>
                <w:noProof/>
                <w:webHidden/>
              </w:rPr>
              <w:tab/>
            </w:r>
            <w:r>
              <w:rPr>
                <w:noProof/>
                <w:webHidden/>
              </w:rPr>
              <w:fldChar w:fldCharType="begin"/>
            </w:r>
            <w:r>
              <w:rPr>
                <w:noProof/>
                <w:webHidden/>
              </w:rPr>
              <w:instrText xml:space="preserve"> PAGEREF _Toc9515600 \h </w:instrText>
            </w:r>
            <w:r>
              <w:rPr>
                <w:noProof/>
                <w:webHidden/>
              </w:rPr>
            </w:r>
          </w:ins>
          <w:r>
            <w:rPr>
              <w:noProof/>
              <w:webHidden/>
            </w:rPr>
            <w:fldChar w:fldCharType="separate"/>
          </w:r>
          <w:ins w:id="143" w:author="CHIETERA Andreina" w:date="2019-05-23T14:52:00Z">
            <w:r>
              <w:rPr>
                <w:noProof/>
                <w:webHidden/>
              </w:rPr>
              <w:t>43</w:t>
            </w:r>
            <w:r>
              <w:rPr>
                <w:noProof/>
                <w:webHidden/>
              </w:rPr>
              <w:fldChar w:fldCharType="end"/>
            </w:r>
            <w:r w:rsidRPr="00CA6AE3">
              <w:rPr>
                <w:rStyle w:val="Lienhypertexte"/>
                <w:noProof/>
              </w:rPr>
              <w:fldChar w:fldCharType="end"/>
            </w:r>
          </w:ins>
        </w:p>
        <w:p w14:paraId="291C1808" w14:textId="30FA9FC0" w:rsidR="001C6B77" w:rsidRDefault="001C6B77">
          <w:r>
            <w:rPr>
              <w:b/>
              <w:bCs/>
            </w:rPr>
            <w:fldChar w:fldCharType="end"/>
          </w:r>
        </w:p>
      </w:sdtContent>
    </w:sdt>
    <w:p w14:paraId="182DB0CB" w14:textId="16900230" w:rsidR="009B19CE" w:rsidRPr="008C3F5C" w:rsidRDefault="009B19CE">
      <w:pPr>
        <w:spacing w:after="0" w:line="240" w:lineRule="auto"/>
      </w:pPr>
      <w:r w:rsidRPr="008C3F5C">
        <w:br w:type="page"/>
      </w:r>
    </w:p>
    <w:p w14:paraId="4DA3AB84" w14:textId="77777777" w:rsidR="004739BA" w:rsidRPr="008C3F5C" w:rsidRDefault="00A55497" w:rsidP="004739BA">
      <w:pPr>
        <w:pStyle w:val="En-ttedetabledesmatires"/>
        <w:rPr>
          <w:color w:val="auto"/>
          <w:sz w:val="36"/>
          <w:szCs w:val="36"/>
        </w:rPr>
      </w:pPr>
      <w:r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71552" behindDoc="1" locked="0" layoutInCell="1" allowOverlap="1" wp14:anchorId="5D8584F2" wp14:editId="664A2588">
                <wp:simplePos x="0" y="0"/>
                <wp:positionH relativeFrom="column">
                  <wp:posOffset>-1028700</wp:posOffset>
                </wp:positionH>
                <wp:positionV relativeFrom="paragraph">
                  <wp:posOffset>222250</wp:posOffset>
                </wp:positionV>
                <wp:extent cx="3258185" cy="457200"/>
                <wp:effectExtent l="0" t="0" r="0" b="0"/>
                <wp:wrapNone/>
                <wp:docPr id="9" name="Parallélogram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ABBB04" w14:textId="77777777" w:rsidR="00151FCF" w:rsidRPr="00A55497" w:rsidRDefault="00151FCF" w:rsidP="00A55497">
                            <w:pPr>
                              <w:jc w:val="center"/>
                              <w:rPr>
                                <w:rFonts w:ascii="Cambria" w:hAnsi="Cambria"/>
                                <w:b/>
                                <w:bCs/>
                              </w:rPr>
                            </w:pPr>
                            <w:r>
                              <w:rPr>
                                <w:rFonts w:ascii="Cambria" w:hAnsi="Cambria"/>
                                <w:b/>
                                <w:bCs/>
                                <w:color w:val="FFFFFF" w:themeColor="background1"/>
                                <w:sz w:val="36"/>
                                <w:szCs w:val="36"/>
                                <w:lang w:val="en-US"/>
                              </w:rPr>
                              <w:t>Document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9" o:spid="_x0000_s1026" type="#_x0000_t7" style="position:absolute;margin-left:-81pt;margin-top:17.5pt;width:256.5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" adj="758" fillcolor="#33b9b0" stroked="f" strokeweight="2pt">
                <v:path arrowok="t"/>
                <v:textbox>
                  <w:txbxContent>
                    <w:p w14:paraId="5BABBB04" w14:textId="77777777" w:rsidR="00151FCF" w:rsidRPr="00A55497" w:rsidRDefault="00151FCF" w:rsidP="00A55497">
                      <w:pPr>
                        <w:jc w:val="center"/>
                        <w:rPr>
                          <w:rFonts w:ascii="Cambria" w:hAnsi="Cambria"/>
                          <w:b/>
                          <w:bCs/>
                        </w:rPr>
                      </w:pPr>
                      <w:r>
                        <w:rPr>
                          <w:rFonts w:ascii="Cambria" w:hAnsi="Cambria"/>
                          <w:b/>
                          <w:bCs/>
                          <w:color w:val="FFFFFF" w:themeColor="background1"/>
                          <w:sz w:val="36"/>
                          <w:szCs w:val="36"/>
                          <w:lang w:val="en-US"/>
                        </w:rPr>
                        <w:t>Document history</w:t>
                      </w:r>
                    </w:p>
                  </w:txbxContent>
                </v:textbox>
              </v:shape>
            </w:pict>
          </mc:Fallback>
        </mc:AlternateContent>
      </w:r>
    </w:p>
    <w:p w14:paraId="5997CC1D" w14:textId="77777777" w:rsidR="004739BA" w:rsidRPr="008C3F5C" w:rsidRDefault="004739BA" w:rsidP="004739BA"/>
    <w:p w14:paraId="110FFD37" w14:textId="77777777" w:rsidR="00A55497" w:rsidRPr="008C3F5C" w:rsidRDefault="00A55497" w:rsidP="004739BA"/>
    <w:tbl>
      <w:tblPr>
        <w:tblStyle w:val="Grilledutableau"/>
        <w:tblW w:w="9216" w:type="dxa"/>
        <w:tblLayout w:type="fixed"/>
        <w:tblLook w:val="04A0" w:firstRow="1" w:lastRow="0" w:firstColumn="1" w:lastColumn="0" w:noHBand="0" w:noVBand="1"/>
      </w:tblPr>
      <w:tblGrid>
        <w:gridCol w:w="1067"/>
        <w:gridCol w:w="1275"/>
        <w:gridCol w:w="4959"/>
        <w:gridCol w:w="1915"/>
      </w:tblGrid>
      <w:tr w:rsidR="004739BA" w:rsidRPr="009F609F" w14:paraId="77475532" w14:textId="77777777" w:rsidTr="004739BA">
        <w:tc>
          <w:tcPr>
            <w:tcW w:w="1067" w:type="dxa"/>
            <w:hideMark/>
          </w:tcPr>
          <w:p w14:paraId="5AAE4A22" w14:textId="77777777" w:rsidR="004739BA" w:rsidRPr="004739BA" w:rsidRDefault="004739BA">
            <w:pPr>
              <w:spacing w:after="120"/>
              <w:jc w:val="center"/>
              <w:rPr>
                <w:rFonts w:ascii="Arial" w:hAnsi="Arial"/>
                <w:b/>
                <w:bCs/>
                <w:color w:val="505050"/>
                <w:lang w:val="en-GB"/>
              </w:rPr>
            </w:pPr>
            <w:r w:rsidRPr="004739BA">
              <w:rPr>
                <w:b/>
                <w:bCs/>
                <w:color w:val="505050"/>
                <w:lang w:val="en-GB"/>
              </w:rPr>
              <w:t>Revision</w:t>
            </w:r>
          </w:p>
        </w:tc>
        <w:tc>
          <w:tcPr>
            <w:tcW w:w="1275" w:type="dxa"/>
            <w:hideMark/>
          </w:tcPr>
          <w:p w14:paraId="491072FA" w14:textId="77777777" w:rsidR="004739BA" w:rsidRPr="004739BA" w:rsidRDefault="004739BA">
            <w:pPr>
              <w:spacing w:after="120"/>
              <w:jc w:val="center"/>
              <w:rPr>
                <w:rFonts w:ascii="Arial" w:hAnsi="Arial"/>
                <w:b/>
                <w:bCs/>
                <w:color w:val="505050"/>
                <w:lang w:val="en-GB"/>
              </w:rPr>
            </w:pPr>
            <w:r w:rsidRPr="004739BA">
              <w:rPr>
                <w:b/>
                <w:bCs/>
                <w:color w:val="505050"/>
                <w:lang w:val="en-GB"/>
              </w:rPr>
              <w:t>Date</w:t>
            </w:r>
          </w:p>
        </w:tc>
        <w:tc>
          <w:tcPr>
            <w:tcW w:w="4959" w:type="dxa"/>
            <w:hideMark/>
          </w:tcPr>
          <w:p w14:paraId="38502AB5" w14:textId="77777777" w:rsidR="004739BA" w:rsidRPr="009F609F" w:rsidRDefault="004739BA">
            <w:pPr>
              <w:spacing w:after="120"/>
              <w:jc w:val="center"/>
              <w:rPr>
                <w:rFonts w:ascii="Arial" w:hAnsi="Arial"/>
                <w:b/>
                <w:bCs/>
                <w:color w:val="505050"/>
                <w:lang w:val="en-US"/>
              </w:rPr>
            </w:pPr>
            <w:r w:rsidRPr="009F609F">
              <w:rPr>
                <w:b/>
                <w:bCs/>
                <w:color w:val="505050"/>
                <w:lang w:val="en-US"/>
              </w:rPr>
              <w:t>Content description/Modification</w:t>
            </w:r>
          </w:p>
        </w:tc>
        <w:tc>
          <w:tcPr>
            <w:tcW w:w="1915" w:type="dxa"/>
            <w:hideMark/>
          </w:tcPr>
          <w:p w14:paraId="3822F2F2" w14:textId="77777777" w:rsidR="004739BA" w:rsidRPr="009F609F" w:rsidRDefault="004739BA">
            <w:pPr>
              <w:spacing w:after="120"/>
              <w:jc w:val="center"/>
              <w:rPr>
                <w:rFonts w:ascii="Arial" w:hAnsi="Arial"/>
                <w:b/>
                <w:bCs/>
                <w:color w:val="505050"/>
                <w:lang w:val="en-US"/>
              </w:rPr>
            </w:pPr>
            <w:r w:rsidRPr="009F609F">
              <w:rPr>
                <w:b/>
                <w:bCs/>
                <w:color w:val="505050"/>
                <w:lang w:val="en-US"/>
              </w:rPr>
              <w:t>Author(s)</w:t>
            </w:r>
          </w:p>
        </w:tc>
      </w:tr>
      <w:tr w:rsidR="004739BA" w:rsidRPr="009F609F" w14:paraId="69F0FEE1" w14:textId="77777777" w:rsidTr="004739BA">
        <w:tc>
          <w:tcPr>
            <w:tcW w:w="1067" w:type="dxa"/>
            <w:hideMark/>
          </w:tcPr>
          <w:p w14:paraId="43EA980E" w14:textId="77777777" w:rsidR="004739BA" w:rsidRPr="009F609F" w:rsidRDefault="004739BA">
            <w:pPr>
              <w:spacing w:after="120"/>
              <w:jc w:val="center"/>
              <w:rPr>
                <w:rFonts w:ascii="Arial" w:hAnsi="Arial"/>
                <w:lang w:val="en-US"/>
              </w:rPr>
            </w:pPr>
            <w:r w:rsidRPr="009F609F">
              <w:rPr>
                <w:lang w:val="en-US"/>
              </w:rPr>
              <w:t>V0.1</w:t>
            </w:r>
          </w:p>
        </w:tc>
        <w:tc>
          <w:tcPr>
            <w:tcW w:w="1275" w:type="dxa"/>
          </w:tcPr>
          <w:p w14:paraId="12E28F6A" w14:textId="77777777" w:rsidR="004739BA" w:rsidRPr="009F609F" w:rsidRDefault="00537459">
            <w:pPr>
              <w:spacing w:after="120"/>
              <w:jc w:val="center"/>
              <w:rPr>
                <w:rFonts w:ascii="Arial" w:hAnsi="Arial"/>
                <w:lang w:val="en-US"/>
              </w:rPr>
            </w:pPr>
            <w:r>
              <w:rPr>
                <w:rFonts w:ascii="Arial" w:hAnsi="Arial"/>
                <w:lang w:val="en-US"/>
              </w:rPr>
              <w:t>28/02/18</w:t>
            </w:r>
          </w:p>
        </w:tc>
        <w:tc>
          <w:tcPr>
            <w:tcW w:w="4959" w:type="dxa"/>
          </w:tcPr>
          <w:p w14:paraId="5E107020" w14:textId="77777777" w:rsidR="004739BA" w:rsidRPr="009F609F" w:rsidRDefault="00537459">
            <w:pPr>
              <w:spacing w:after="120"/>
              <w:jc w:val="both"/>
              <w:rPr>
                <w:rFonts w:ascii="Arial" w:hAnsi="Arial"/>
                <w:color w:val="000000" w:themeColor="text1"/>
                <w:lang w:val="en-US"/>
              </w:rPr>
            </w:pPr>
            <w:r>
              <w:rPr>
                <w:rFonts w:ascii="Arial" w:hAnsi="Arial"/>
                <w:color w:val="000000" w:themeColor="text1"/>
                <w:lang w:val="en-US"/>
              </w:rPr>
              <w:t>Index, main text, content</w:t>
            </w:r>
            <w:r w:rsidR="00CE0B53">
              <w:rPr>
                <w:rFonts w:ascii="Arial" w:hAnsi="Arial"/>
                <w:color w:val="000000" w:themeColor="text1"/>
                <w:lang w:val="en-US"/>
              </w:rPr>
              <w:t>, Business Canvas SERVICE A1</w:t>
            </w:r>
          </w:p>
        </w:tc>
        <w:tc>
          <w:tcPr>
            <w:tcW w:w="1915" w:type="dxa"/>
          </w:tcPr>
          <w:p w14:paraId="547D93C3" w14:textId="77777777" w:rsidR="004739BA" w:rsidRPr="009F609F" w:rsidRDefault="00537459">
            <w:pPr>
              <w:spacing w:after="120"/>
              <w:jc w:val="center"/>
              <w:rPr>
                <w:rFonts w:ascii="Arial" w:hAnsi="Arial"/>
                <w:lang w:val="en-US"/>
              </w:rPr>
            </w:pPr>
            <w:proofErr w:type="spellStart"/>
            <w:r>
              <w:rPr>
                <w:rFonts w:ascii="Arial" w:hAnsi="Arial"/>
                <w:lang w:val="en-US"/>
              </w:rPr>
              <w:t>A.Chietera</w:t>
            </w:r>
            <w:proofErr w:type="spellEnd"/>
            <w:r>
              <w:rPr>
                <w:rFonts w:ascii="Arial" w:hAnsi="Arial"/>
                <w:lang w:val="en-US"/>
              </w:rPr>
              <w:t xml:space="preserve"> (Thales)</w:t>
            </w:r>
          </w:p>
        </w:tc>
      </w:tr>
      <w:tr w:rsidR="00B970C3" w:rsidRPr="009F609F" w14:paraId="5B4107C6" w14:textId="77777777" w:rsidTr="004739BA">
        <w:tc>
          <w:tcPr>
            <w:tcW w:w="1067" w:type="dxa"/>
          </w:tcPr>
          <w:p w14:paraId="0E57643D" w14:textId="68D41F74" w:rsidR="00B970C3" w:rsidRPr="009F609F" w:rsidRDefault="00B970C3">
            <w:pPr>
              <w:spacing w:after="120"/>
              <w:jc w:val="center"/>
              <w:rPr>
                <w:lang w:val="en-US"/>
              </w:rPr>
            </w:pPr>
            <w:r>
              <w:rPr>
                <w:lang w:val="en-US"/>
              </w:rPr>
              <w:t>V0.2</w:t>
            </w:r>
          </w:p>
        </w:tc>
        <w:tc>
          <w:tcPr>
            <w:tcW w:w="1275" w:type="dxa"/>
          </w:tcPr>
          <w:p w14:paraId="49AD4111" w14:textId="5150DBF6" w:rsidR="00B970C3" w:rsidRDefault="00B970C3">
            <w:pPr>
              <w:spacing w:after="120"/>
              <w:jc w:val="center"/>
              <w:rPr>
                <w:rFonts w:ascii="Arial" w:hAnsi="Arial"/>
                <w:lang w:val="en-US"/>
              </w:rPr>
            </w:pPr>
            <w:r>
              <w:rPr>
                <w:rFonts w:ascii="Arial" w:hAnsi="Arial"/>
                <w:lang w:val="en-US"/>
              </w:rPr>
              <w:t>14/06/18</w:t>
            </w:r>
          </w:p>
        </w:tc>
        <w:tc>
          <w:tcPr>
            <w:tcW w:w="4959" w:type="dxa"/>
          </w:tcPr>
          <w:p w14:paraId="16A5F8E7" w14:textId="27499A1C" w:rsidR="00B970C3" w:rsidRDefault="00B970C3">
            <w:pPr>
              <w:spacing w:after="120"/>
              <w:jc w:val="both"/>
              <w:rPr>
                <w:rFonts w:ascii="Arial" w:hAnsi="Arial"/>
                <w:color w:val="000000" w:themeColor="text1"/>
                <w:lang w:val="en-US"/>
              </w:rPr>
            </w:pPr>
            <w:r>
              <w:rPr>
                <w:rFonts w:ascii="Arial" w:hAnsi="Arial"/>
                <w:color w:val="000000" w:themeColor="text1"/>
                <w:lang w:val="en-US"/>
              </w:rPr>
              <w:t>Content and Business Canvas  for SERVICE B</w:t>
            </w:r>
          </w:p>
        </w:tc>
        <w:tc>
          <w:tcPr>
            <w:tcW w:w="1915" w:type="dxa"/>
          </w:tcPr>
          <w:p w14:paraId="784A7395" w14:textId="13F557C0" w:rsidR="00B970C3" w:rsidRDefault="00B970C3">
            <w:pPr>
              <w:spacing w:after="120"/>
              <w:jc w:val="center"/>
              <w:rPr>
                <w:rFonts w:ascii="Arial" w:hAnsi="Arial"/>
                <w:lang w:val="en-US"/>
              </w:rPr>
            </w:pPr>
            <w:proofErr w:type="spellStart"/>
            <w:r>
              <w:rPr>
                <w:rFonts w:ascii="Arial" w:hAnsi="Arial"/>
                <w:lang w:val="en-US"/>
              </w:rPr>
              <w:t>A.Chietera</w:t>
            </w:r>
            <w:proofErr w:type="spellEnd"/>
            <w:r>
              <w:rPr>
                <w:rFonts w:ascii="Arial" w:hAnsi="Arial"/>
                <w:lang w:val="en-US"/>
              </w:rPr>
              <w:t xml:space="preserve"> (Thales)</w:t>
            </w:r>
          </w:p>
        </w:tc>
      </w:tr>
    </w:tbl>
    <w:p w14:paraId="6B699379" w14:textId="77777777" w:rsidR="004739BA" w:rsidRPr="009F609F" w:rsidRDefault="004739BA">
      <w:pPr>
        <w:spacing w:after="0" w:line="240" w:lineRule="auto"/>
        <w:rPr>
          <w:lang w:val="en-US"/>
        </w:rPr>
      </w:pPr>
    </w:p>
    <w:p w14:paraId="3FE9F23F" w14:textId="77777777" w:rsidR="0087691D" w:rsidRDefault="0087691D">
      <w:pPr>
        <w:spacing w:after="0" w:line="240" w:lineRule="auto"/>
        <w:rPr>
          <w:lang w:val="en-US"/>
        </w:rPr>
      </w:pPr>
      <w:r>
        <w:rPr>
          <w:lang w:val="en-US"/>
        </w:rPr>
        <w:br w:type="page"/>
      </w:r>
      <w:bookmarkStart w:id="144" w:name="_GoBack"/>
      <w:bookmarkEnd w:id="144"/>
    </w:p>
    <w:p w14:paraId="0386F2E8" w14:textId="77777777" w:rsidR="0087691D" w:rsidRDefault="0087691D" w:rsidP="0087691D">
      <w:pPr>
        <w:spacing w:after="0" w:line="240" w:lineRule="auto"/>
        <w:rPr>
          <w:lang w:val="en-US"/>
        </w:rPr>
      </w:pPr>
      <w:r w:rsidRPr="006637BB">
        <w:rPr>
          <w:rFonts w:ascii="Times New Roman" w:hAnsi="Times New Roman"/>
          <w:noProof/>
          <w:color w:val="33B9B0"/>
          <w:sz w:val="36"/>
          <w:szCs w:val="36"/>
          <w:lang w:eastAsia="fr-FR"/>
        </w:rPr>
        <w:lastRenderedPageBreak/>
        <mc:AlternateContent>
          <mc:Choice Requires="wps">
            <w:drawing>
              <wp:anchor distT="0" distB="0" distL="114300" distR="114300" simplePos="0" relativeHeight="251673600" behindDoc="1" locked="0" layoutInCell="1" allowOverlap="1" wp14:anchorId="6B416CFC" wp14:editId="47FEE962">
                <wp:simplePos x="0" y="0"/>
                <wp:positionH relativeFrom="column">
                  <wp:posOffset>-1022350</wp:posOffset>
                </wp:positionH>
                <wp:positionV relativeFrom="paragraph">
                  <wp:posOffset>-209550</wp:posOffset>
                </wp:positionV>
                <wp:extent cx="3258185" cy="457200"/>
                <wp:effectExtent l="0" t="0" r="0" b="0"/>
                <wp:wrapNone/>
                <wp:docPr id="10" name="Parallélogram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58185" cy="457200"/>
                        </a:xfrm>
                        <a:prstGeom prst="parallelogram">
                          <a:avLst/>
                        </a:prstGeom>
                        <a:solidFill>
                          <a:srgbClr val="33B9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7796E" w14:textId="77777777" w:rsidR="00151FCF" w:rsidRPr="00A55497" w:rsidRDefault="00151FCF" w:rsidP="0087691D">
                            <w:pPr>
                              <w:jc w:val="center"/>
                              <w:rPr>
                                <w:rFonts w:ascii="Cambria" w:hAnsi="Cambria"/>
                                <w:b/>
                                <w:bCs/>
                              </w:rPr>
                            </w:pPr>
                            <w:r>
                              <w:rPr>
                                <w:rFonts w:ascii="Cambria" w:hAnsi="Cambria"/>
                                <w:b/>
                                <w:bCs/>
                                <w:color w:val="FFFFFF" w:themeColor="background1"/>
                                <w:sz w:val="36"/>
                                <w:szCs w:val="36"/>
                                <w:lang w:val="en-US"/>
                              </w:rPr>
                              <w:t>Glossary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élogramme 10" o:spid="_x0000_s1027" type="#_x0000_t7" style="position:absolute;margin-left:-80.5pt;margin-top:-16.5pt;width:256.55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" adj="758" fillcolor="#33b9b0" stroked="f" strokeweight="2pt">
                <v:path arrowok="t"/>
                <v:textbox>
                  <w:txbxContent>
                    <w:p w14:paraId="04C7796E" w14:textId="77777777" w:rsidR="00151FCF" w:rsidRPr="00A55497" w:rsidRDefault="00151FCF" w:rsidP="0087691D">
                      <w:pPr>
                        <w:jc w:val="center"/>
                        <w:rPr>
                          <w:rFonts w:ascii="Cambria" w:hAnsi="Cambria"/>
                          <w:b/>
                          <w:bCs/>
                        </w:rPr>
                      </w:pPr>
                      <w:r>
                        <w:rPr>
                          <w:rFonts w:ascii="Cambria" w:hAnsi="Cambria"/>
                          <w:b/>
                          <w:bCs/>
                          <w:color w:val="FFFFFF" w:themeColor="background1"/>
                          <w:sz w:val="36"/>
                          <w:szCs w:val="36"/>
                          <w:lang w:val="en-US"/>
                        </w:rPr>
                        <w:t>Glossary</w:t>
                      </w:r>
                    </w:p>
                  </w:txbxContent>
                </v:textbox>
              </v:shape>
            </w:pict>
          </mc:Fallback>
        </mc:AlternateContent>
      </w:r>
    </w:p>
    <w:p w14:paraId="1F72F646" w14:textId="77777777" w:rsidR="0087691D" w:rsidRDefault="0087691D" w:rsidP="0087691D">
      <w:pPr>
        <w:spacing w:after="0" w:line="240" w:lineRule="auto"/>
        <w:rPr>
          <w:lang w:val="en-US"/>
        </w:rPr>
      </w:pPr>
    </w:p>
    <w:p w14:paraId="08CE6F91" w14:textId="77777777" w:rsidR="0087691D" w:rsidRDefault="0087691D" w:rsidP="0087691D">
      <w:pPr>
        <w:spacing w:after="0" w:line="240" w:lineRule="auto"/>
        <w:rPr>
          <w:lang w:val="en-US"/>
        </w:rPr>
      </w:pPr>
    </w:p>
    <w:tbl>
      <w:tblPr>
        <w:tblStyle w:val="Grilledutableau"/>
        <w:tblW w:w="9180" w:type="dxa"/>
        <w:tblLayout w:type="fixed"/>
        <w:tblLook w:val="04A0" w:firstRow="1" w:lastRow="0" w:firstColumn="1" w:lastColumn="0" w:noHBand="0" w:noVBand="1"/>
      </w:tblPr>
      <w:tblGrid>
        <w:gridCol w:w="1526"/>
        <w:gridCol w:w="7654"/>
      </w:tblGrid>
      <w:tr w:rsidR="0087691D" w:rsidRPr="00151FCF" w14:paraId="093776E4" w14:textId="77777777" w:rsidTr="0087691D">
        <w:tc>
          <w:tcPr>
            <w:tcW w:w="1526" w:type="dxa"/>
          </w:tcPr>
          <w:p w14:paraId="5729BC5F" w14:textId="77777777" w:rsidR="0087691D" w:rsidRPr="00035DDC" w:rsidRDefault="0087691D" w:rsidP="000E191A">
            <w:pPr>
              <w:spacing w:after="120"/>
              <w:rPr>
                <w:rFonts w:ascii="Arial" w:hAnsi="Arial"/>
                <w:color w:val="505050"/>
                <w:lang w:val="en-GB"/>
              </w:rPr>
            </w:pPr>
            <w:proofErr w:type="spellStart"/>
            <w:r w:rsidRPr="00035DDC">
              <w:rPr>
                <w:rFonts w:ascii="Arial" w:hAnsi="Arial"/>
                <w:color w:val="505050"/>
                <w:lang w:val="en-GB"/>
              </w:rPr>
              <w:t>EmoSpaces</w:t>
            </w:r>
            <w:proofErr w:type="spellEnd"/>
          </w:p>
        </w:tc>
        <w:tc>
          <w:tcPr>
            <w:tcW w:w="7654" w:type="dxa"/>
          </w:tcPr>
          <w:p w14:paraId="742B2B10" w14:textId="77777777" w:rsidR="0087691D" w:rsidRPr="00035DDC" w:rsidRDefault="0087691D" w:rsidP="000E191A">
            <w:pPr>
              <w:spacing w:after="120"/>
              <w:rPr>
                <w:rFonts w:ascii="Arial" w:hAnsi="Arial"/>
                <w:color w:val="505050"/>
                <w:lang w:val="en-GB"/>
              </w:rPr>
            </w:pPr>
            <w:r w:rsidRPr="00035DDC">
              <w:rPr>
                <w:rFonts w:ascii="Arial" w:hAnsi="Arial"/>
                <w:color w:val="505050"/>
                <w:lang w:val="en-GB"/>
              </w:rPr>
              <w:t xml:space="preserve">Enhanced Affective Wellbeing based on Emotion Technologies for adapting </w:t>
            </w:r>
            <w:proofErr w:type="spellStart"/>
            <w:r w:rsidRPr="00035DDC">
              <w:rPr>
                <w:rFonts w:ascii="Arial" w:hAnsi="Arial"/>
                <w:color w:val="505050"/>
                <w:lang w:val="en-GB"/>
              </w:rPr>
              <w:t>IoT</w:t>
            </w:r>
            <w:proofErr w:type="spellEnd"/>
            <w:r w:rsidRPr="00035DDC">
              <w:rPr>
                <w:rFonts w:ascii="Arial" w:hAnsi="Arial"/>
                <w:color w:val="505050"/>
                <w:lang w:val="en-GB"/>
              </w:rPr>
              <w:t xml:space="preserve"> spaces</w:t>
            </w:r>
          </w:p>
        </w:tc>
      </w:tr>
      <w:tr w:rsidR="0087691D" w:rsidRPr="00151FCF" w14:paraId="1EB36007" w14:textId="77777777" w:rsidTr="0087691D">
        <w:tc>
          <w:tcPr>
            <w:tcW w:w="1526" w:type="dxa"/>
          </w:tcPr>
          <w:p w14:paraId="3ED2DDBD" w14:textId="77777777" w:rsidR="0087691D" w:rsidRPr="0087691D" w:rsidRDefault="0087691D" w:rsidP="000E191A">
            <w:pPr>
              <w:spacing w:after="120"/>
              <w:rPr>
                <w:rFonts w:ascii="Arial" w:hAnsi="Arial"/>
                <w:color w:val="505050"/>
                <w:lang w:val="en-GB"/>
              </w:rPr>
            </w:pPr>
            <w:r w:rsidRPr="0087691D">
              <w:rPr>
                <w:rFonts w:ascii="Arial" w:hAnsi="Arial"/>
                <w:color w:val="505050"/>
                <w:lang w:val="en-GB"/>
              </w:rPr>
              <w:t>ITEA3</w:t>
            </w:r>
          </w:p>
        </w:tc>
        <w:tc>
          <w:tcPr>
            <w:tcW w:w="7654" w:type="dxa"/>
          </w:tcPr>
          <w:p w14:paraId="7C4FCC81" w14:textId="77777777" w:rsidR="0087691D" w:rsidRPr="0087691D" w:rsidRDefault="0087691D" w:rsidP="000E191A">
            <w:pPr>
              <w:spacing w:after="120"/>
              <w:jc w:val="both"/>
              <w:rPr>
                <w:rFonts w:ascii="Arial" w:hAnsi="Arial"/>
                <w:color w:val="505050"/>
                <w:lang w:val="en-GB"/>
              </w:rPr>
            </w:pPr>
            <w:r w:rsidRPr="0087691D">
              <w:rPr>
                <w:rFonts w:ascii="Arial" w:hAnsi="Arial"/>
                <w:color w:val="505050"/>
                <w:lang w:val="en-GB"/>
              </w:rPr>
              <w:t>Information Technology for European Advancement 3</w:t>
            </w:r>
          </w:p>
        </w:tc>
      </w:tr>
    </w:tbl>
    <w:p w14:paraId="61CDCEAD" w14:textId="77777777" w:rsidR="0087691D" w:rsidRDefault="0087691D" w:rsidP="0087691D">
      <w:pPr>
        <w:spacing w:after="0" w:line="240" w:lineRule="auto"/>
        <w:rPr>
          <w:lang w:val="en-US"/>
        </w:rPr>
      </w:pPr>
    </w:p>
    <w:p w14:paraId="6BB9E253" w14:textId="77777777" w:rsidR="008C3F5C" w:rsidRDefault="008C3F5C">
      <w:pPr>
        <w:spacing w:after="0" w:line="240" w:lineRule="auto"/>
        <w:rPr>
          <w:lang w:val="en-US"/>
        </w:rPr>
      </w:pPr>
      <w:r>
        <w:rPr>
          <w:lang w:val="en-US"/>
        </w:rPr>
        <w:br w:type="page"/>
      </w:r>
    </w:p>
    <w:p w14:paraId="3E7A9F1C" w14:textId="77777777" w:rsidR="000D0CFE" w:rsidRDefault="00D10D05" w:rsidP="006637BB">
      <w:pPr>
        <w:pStyle w:val="Titre1"/>
      </w:pPr>
      <w:bookmarkStart w:id="145" w:name="_Toc9515552"/>
      <w:r w:rsidRPr="006637BB">
        <w:lastRenderedPageBreak/>
        <w:t>I</w:t>
      </w:r>
      <w:r w:rsidR="000D0CFE" w:rsidRPr="006637BB">
        <w:t>ntroduction</w:t>
      </w:r>
      <w:bookmarkEnd w:id="145"/>
    </w:p>
    <w:p w14:paraId="714733AE" w14:textId="77777777" w:rsidR="0090465E" w:rsidRPr="0090465E" w:rsidRDefault="29930598" w:rsidP="00E91B7A">
      <w:pPr>
        <w:autoSpaceDE w:val="0"/>
        <w:autoSpaceDN w:val="0"/>
        <w:adjustRightInd w:val="0"/>
        <w:spacing w:after="0" w:line="240" w:lineRule="auto"/>
        <w:jc w:val="both"/>
        <w:rPr>
          <w:rFonts w:ascii="Arial" w:hAnsi="Arial" w:cs="Arial"/>
          <w:lang w:val="en-US" w:eastAsia="fr-FR"/>
        </w:rPr>
      </w:pPr>
      <w:r w:rsidRPr="29930598">
        <w:rPr>
          <w:rFonts w:ascii="Arial" w:hAnsi="Arial" w:cs="Arial"/>
          <w:lang w:val="en-US" w:eastAsia="fr-FR"/>
        </w:rPr>
        <w:t xml:space="preserve">In this document, the landscape of adoption barriers and success strategies for implementation of interoperable </w:t>
      </w:r>
      <w:proofErr w:type="spellStart"/>
      <w:r w:rsidRPr="29930598">
        <w:rPr>
          <w:rFonts w:ascii="Arial" w:hAnsi="Arial" w:cs="Arial"/>
          <w:lang w:val="en-US" w:eastAsia="fr-FR"/>
        </w:rPr>
        <w:t>IoT</w:t>
      </w:r>
      <w:proofErr w:type="spellEnd"/>
      <w:r w:rsidRPr="29930598">
        <w:rPr>
          <w:rFonts w:ascii="Arial" w:hAnsi="Arial" w:cs="Arial"/>
          <w:lang w:val="en-US" w:eastAsia="fr-FR"/>
        </w:rPr>
        <w:t xml:space="preserve"> platform services is reviewed. </w:t>
      </w:r>
    </w:p>
    <w:p w14:paraId="5E023450" w14:textId="051F7E62" w:rsidR="29930598" w:rsidRDefault="29930598" w:rsidP="29930598">
      <w:pPr>
        <w:spacing w:after="0" w:line="240" w:lineRule="auto"/>
        <w:jc w:val="both"/>
        <w:rPr>
          <w:rFonts w:ascii="Arial" w:hAnsi="Arial" w:cs="Arial"/>
          <w:lang w:val="en-US" w:eastAsia="fr-FR"/>
        </w:rPr>
      </w:pPr>
    </w:p>
    <w:p w14:paraId="2A0C34FF" w14:textId="77777777" w:rsidR="0090465E" w:rsidRPr="00E91B7A" w:rsidRDefault="0090465E" w:rsidP="006A02D0">
      <w:pPr>
        <w:autoSpaceDE w:val="0"/>
        <w:autoSpaceDN w:val="0"/>
        <w:adjustRightInd w:val="0"/>
        <w:spacing w:after="0" w:line="240" w:lineRule="auto"/>
        <w:jc w:val="both"/>
        <w:rPr>
          <w:rFonts w:ascii="Arial" w:hAnsi="Arial" w:cs="Arial"/>
          <w:lang w:val="en-US" w:eastAsia="fr-FR"/>
        </w:rPr>
      </w:pPr>
      <w:r w:rsidRPr="00E91B7A">
        <w:rPr>
          <w:rFonts w:ascii="Arial" w:hAnsi="Arial" w:cs="Arial"/>
          <w:lang w:val="en-US" w:eastAsia="fr-FR"/>
        </w:rPr>
        <w:t xml:space="preserve">An </w:t>
      </w:r>
      <w:proofErr w:type="spellStart"/>
      <w:r w:rsidRPr="00E91B7A">
        <w:rPr>
          <w:rFonts w:ascii="Arial" w:hAnsi="Arial" w:cs="Arial"/>
          <w:lang w:val="en-US" w:eastAsia="fr-FR"/>
        </w:rPr>
        <w:t>EmoSpaces</w:t>
      </w:r>
      <w:proofErr w:type="spellEnd"/>
      <w:r w:rsidRPr="0090465E">
        <w:rPr>
          <w:rFonts w:ascii="Arial" w:hAnsi="Arial" w:cs="Arial"/>
          <w:lang w:val="en-US" w:eastAsia="fr-FR"/>
        </w:rPr>
        <w:t xml:space="preserve"> multi-stakeholder value chain and a reference business use case</w:t>
      </w:r>
      <w:r w:rsidR="00180E7B">
        <w:rPr>
          <w:rFonts w:ascii="Arial" w:hAnsi="Arial" w:cs="Arial"/>
          <w:lang w:val="en-US" w:eastAsia="fr-FR"/>
        </w:rPr>
        <w:t xml:space="preserve"> for each application</w:t>
      </w:r>
      <w:r w:rsidRPr="0090465E">
        <w:rPr>
          <w:rFonts w:ascii="Arial" w:hAnsi="Arial" w:cs="Arial"/>
          <w:lang w:val="en-US" w:eastAsia="fr-FR"/>
        </w:rPr>
        <w:t xml:space="preserve"> have been developed by the project consortium. Based on an extensive literature review, stakeholder engagement </w:t>
      </w:r>
      <w:r w:rsidR="00E91B7A" w:rsidRPr="00E91B7A">
        <w:rPr>
          <w:rFonts w:ascii="Arial" w:hAnsi="Arial" w:cs="Arial"/>
          <w:lang w:val="en-US" w:eastAsia="fr-FR"/>
        </w:rPr>
        <w:t xml:space="preserve">and a reporting procedure for sharing feedbacks and any relevant information after </w:t>
      </w:r>
      <w:r w:rsidR="006A02D0" w:rsidRPr="00E91B7A">
        <w:rPr>
          <w:rFonts w:ascii="Arial" w:hAnsi="Arial" w:cs="Arial"/>
          <w:lang w:val="en-US" w:eastAsia="fr-FR"/>
        </w:rPr>
        <w:t>dedicated workshops</w:t>
      </w:r>
      <w:r w:rsidR="006A02D0">
        <w:rPr>
          <w:rFonts w:ascii="Arial" w:hAnsi="Arial" w:cs="Arial"/>
          <w:lang w:val="en-US" w:eastAsia="fr-FR"/>
        </w:rPr>
        <w:t>, t</w:t>
      </w:r>
      <w:r w:rsidRPr="0090465E">
        <w:rPr>
          <w:rFonts w:ascii="Arial" w:hAnsi="Arial" w:cs="Arial"/>
          <w:lang w:val="en-US" w:eastAsia="fr-FR"/>
        </w:rPr>
        <w:t xml:space="preserve">his deliverable </w:t>
      </w:r>
      <w:r w:rsidR="00E91B7A" w:rsidRPr="00E91B7A">
        <w:rPr>
          <w:rFonts w:ascii="Arial" w:hAnsi="Arial" w:cs="Arial"/>
          <w:lang w:val="en-US" w:eastAsia="fr-FR"/>
        </w:rPr>
        <w:t xml:space="preserve">takes advance from these </w:t>
      </w:r>
      <w:r w:rsidRPr="0090465E">
        <w:rPr>
          <w:rFonts w:ascii="Arial" w:hAnsi="Arial" w:cs="Arial"/>
          <w:lang w:val="en-US" w:eastAsia="fr-FR"/>
        </w:rPr>
        <w:t xml:space="preserve">items in their </w:t>
      </w:r>
      <w:proofErr w:type="spellStart"/>
      <w:r w:rsidRPr="0090465E">
        <w:rPr>
          <w:rFonts w:ascii="Arial" w:hAnsi="Arial" w:cs="Arial"/>
          <w:lang w:val="en-US" w:eastAsia="fr-FR"/>
        </w:rPr>
        <w:t>organisational</w:t>
      </w:r>
      <w:proofErr w:type="spellEnd"/>
      <w:r w:rsidRPr="0090465E">
        <w:rPr>
          <w:rFonts w:ascii="Arial" w:hAnsi="Arial" w:cs="Arial"/>
          <w:lang w:val="en-US" w:eastAsia="fr-FR"/>
        </w:rPr>
        <w:t xml:space="preserve"> context.</w:t>
      </w:r>
    </w:p>
    <w:p w14:paraId="23DE523C" w14:textId="77777777" w:rsidR="00E91B7A" w:rsidRPr="00E91B7A" w:rsidRDefault="00E91B7A" w:rsidP="00E91B7A">
      <w:pPr>
        <w:autoSpaceDE w:val="0"/>
        <w:autoSpaceDN w:val="0"/>
        <w:adjustRightInd w:val="0"/>
        <w:spacing w:after="0" w:line="240" w:lineRule="auto"/>
        <w:jc w:val="both"/>
        <w:rPr>
          <w:rFonts w:ascii="Arial" w:hAnsi="Arial" w:cs="Arial"/>
          <w:lang w:val="en-US" w:eastAsia="fr-FR"/>
        </w:rPr>
      </w:pPr>
    </w:p>
    <w:p w14:paraId="69DBB5E6" w14:textId="77777777" w:rsidR="0090465E" w:rsidRPr="00E91B7A" w:rsidRDefault="0090465E" w:rsidP="00343629">
      <w:pPr>
        <w:autoSpaceDE w:val="0"/>
        <w:autoSpaceDN w:val="0"/>
        <w:adjustRightInd w:val="0"/>
        <w:spacing w:after="0" w:line="240" w:lineRule="auto"/>
        <w:jc w:val="both"/>
        <w:rPr>
          <w:rFonts w:ascii="Arial" w:hAnsi="Arial" w:cs="Arial"/>
          <w:lang w:val="en-US" w:eastAsia="fr-FR"/>
        </w:rPr>
      </w:pPr>
      <w:r w:rsidRPr="0090465E">
        <w:rPr>
          <w:rFonts w:ascii="Arial" w:hAnsi="Arial" w:cs="Arial"/>
          <w:lang w:val="en-US" w:eastAsia="fr-FR"/>
        </w:rPr>
        <w:t xml:space="preserve">Given the current rapid progress of the legal/regulatory field of </w:t>
      </w:r>
      <w:proofErr w:type="spellStart"/>
      <w:r w:rsidR="00343629">
        <w:rPr>
          <w:rFonts w:ascii="Arial" w:hAnsi="Arial" w:cs="Arial"/>
          <w:lang w:val="en-US" w:eastAsia="fr-FR"/>
        </w:rPr>
        <w:t>IoT</w:t>
      </w:r>
      <w:proofErr w:type="spellEnd"/>
      <w:r w:rsidRPr="0090465E">
        <w:rPr>
          <w:rFonts w:ascii="Arial" w:hAnsi="Arial" w:cs="Arial"/>
          <w:lang w:val="en-US" w:eastAsia="fr-FR"/>
        </w:rPr>
        <w:t xml:space="preserve"> interoperability, the deliverable currently places less emphasis on these issues than it does on </w:t>
      </w:r>
      <w:proofErr w:type="spellStart"/>
      <w:r w:rsidRPr="0090465E">
        <w:rPr>
          <w:rFonts w:ascii="Arial" w:hAnsi="Arial" w:cs="Arial"/>
          <w:lang w:val="en-US" w:eastAsia="fr-FR"/>
        </w:rPr>
        <w:t>organisational</w:t>
      </w:r>
      <w:proofErr w:type="spellEnd"/>
      <w:r w:rsidRPr="0090465E">
        <w:rPr>
          <w:rFonts w:ascii="Arial" w:hAnsi="Arial" w:cs="Arial"/>
          <w:lang w:val="en-US" w:eastAsia="fr-FR"/>
        </w:rPr>
        <w:t xml:space="preserve"> matters.</w:t>
      </w:r>
      <w:r w:rsidR="00E91B7A" w:rsidRPr="00E91B7A">
        <w:rPr>
          <w:rFonts w:ascii="Arial" w:hAnsi="Arial" w:cs="Arial"/>
          <w:lang w:val="en-US" w:eastAsia="fr-FR"/>
        </w:rPr>
        <w:t xml:space="preserve">  In the ES workflow another deliverable is especially dedicated to policy in WP1. </w:t>
      </w:r>
    </w:p>
    <w:p w14:paraId="07547A01" w14:textId="77777777" w:rsidR="00E91B7A" w:rsidRPr="0090465E" w:rsidRDefault="00E91B7A" w:rsidP="00E91B7A">
      <w:pPr>
        <w:autoSpaceDE w:val="0"/>
        <w:autoSpaceDN w:val="0"/>
        <w:adjustRightInd w:val="0"/>
        <w:spacing w:after="0" w:line="240" w:lineRule="auto"/>
        <w:jc w:val="both"/>
        <w:rPr>
          <w:rFonts w:ascii="Arial" w:hAnsi="Arial" w:cs="Arial"/>
          <w:lang w:val="en-US" w:eastAsia="fr-FR"/>
        </w:rPr>
      </w:pPr>
    </w:p>
    <w:p w14:paraId="6422915A" w14:textId="77777777" w:rsidR="0090465E" w:rsidRPr="0090465E" w:rsidRDefault="29930598" w:rsidP="00E91B7A">
      <w:pPr>
        <w:jc w:val="both"/>
        <w:rPr>
          <w:lang w:val="en-US"/>
        </w:rPr>
      </w:pPr>
      <w:r w:rsidRPr="29930598">
        <w:rPr>
          <w:rFonts w:ascii="Arial" w:hAnsi="Arial" w:cs="Arial"/>
          <w:lang w:val="en-US" w:eastAsia="fr-FR"/>
        </w:rPr>
        <w:t xml:space="preserve">With these findings in mind, the deliverable concludes with an outlook of the next tasks to be elaborated to provide the baseline for a checklist and roadmap to the adoption of ES interoperable solutions. </w:t>
      </w:r>
    </w:p>
    <w:p w14:paraId="0B83C9BC" w14:textId="197679FF" w:rsidR="29930598" w:rsidRPr="00FF2A45" w:rsidRDefault="29930598">
      <w:pPr>
        <w:rPr>
          <w:lang w:val="en-US"/>
        </w:rPr>
      </w:pPr>
      <w:r w:rsidRPr="00FF2A45">
        <w:rPr>
          <w:lang w:val="en-US"/>
        </w:rPr>
        <w:br w:type="page"/>
      </w:r>
    </w:p>
    <w:p w14:paraId="6DDC264E" w14:textId="7F08F04D" w:rsidR="29930598" w:rsidRDefault="29930598" w:rsidP="29930598">
      <w:pPr>
        <w:jc w:val="both"/>
        <w:rPr>
          <w:rFonts w:ascii="Arial" w:hAnsi="Arial" w:cs="Arial"/>
          <w:lang w:val="en-US" w:eastAsia="fr-FR"/>
        </w:rPr>
      </w:pPr>
    </w:p>
    <w:p w14:paraId="562C4FBB" w14:textId="77777777" w:rsidR="008C3F5C" w:rsidRPr="008C3F5C" w:rsidRDefault="008C3F5C" w:rsidP="008C3F5C">
      <w:pPr>
        <w:pStyle w:val="Titre1"/>
      </w:pPr>
      <w:bookmarkStart w:id="146" w:name="_Toc9515553"/>
      <w:r>
        <w:t xml:space="preserve">Scope and </w:t>
      </w:r>
      <w:proofErr w:type="spellStart"/>
      <w:r>
        <w:t>deliverable</w:t>
      </w:r>
      <w:proofErr w:type="spellEnd"/>
      <w:r>
        <w:t xml:space="preserve"> objectives</w:t>
      </w:r>
      <w:bookmarkEnd w:id="146"/>
    </w:p>
    <w:p w14:paraId="56DABE0D" w14:textId="77777777" w:rsidR="00D10D05" w:rsidRDefault="008C3F5C" w:rsidP="00D10D05">
      <w:pPr>
        <w:pStyle w:val="Titre2"/>
        <w:rPr>
          <w:lang w:val="en-US"/>
        </w:rPr>
      </w:pPr>
      <w:bookmarkStart w:id="147" w:name="_Toc9515554"/>
      <w:r>
        <w:rPr>
          <w:lang w:val="en-US"/>
        </w:rPr>
        <w:t>Scope</w:t>
      </w:r>
      <w:bookmarkEnd w:id="147"/>
    </w:p>
    <w:p w14:paraId="69EEA389" w14:textId="77777777" w:rsidR="006B0C48" w:rsidRDefault="006B0C48" w:rsidP="006B0C48">
      <w:pPr>
        <w:autoSpaceDE w:val="0"/>
        <w:autoSpaceDN w:val="0"/>
        <w:adjustRightInd w:val="0"/>
        <w:spacing w:after="0" w:line="240" w:lineRule="auto"/>
        <w:rPr>
          <w:rFonts w:ascii="Arial" w:hAnsi="Arial" w:cs="Arial"/>
          <w:color w:val="000000"/>
          <w:lang w:val="en-US" w:eastAsia="fr-FR"/>
        </w:rPr>
      </w:pPr>
      <w:r w:rsidRPr="006B0C48">
        <w:rPr>
          <w:rFonts w:ascii="Arial" w:hAnsi="Arial" w:cs="Arial"/>
          <w:color w:val="000000"/>
          <w:lang w:val="en-US" w:eastAsia="fr-FR"/>
        </w:rPr>
        <w:t>The exploitation plan is divided into two sections:</w:t>
      </w:r>
    </w:p>
    <w:p w14:paraId="5043CB0F" w14:textId="77777777" w:rsidR="006B0C48" w:rsidRPr="006B0C48" w:rsidRDefault="006B0C48" w:rsidP="006B0C48">
      <w:pPr>
        <w:autoSpaceDE w:val="0"/>
        <w:autoSpaceDN w:val="0"/>
        <w:adjustRightInd w:val="0"/>
        <w:spacing w:after="0" w:line="240" w:lineRule="auto"/>
        <w:rPr>
          <w:rFonts w:ascii="Arial" w:hAnsi="Arial" w:cs="Arial"/>
          <w:color w:val="000000"/>
          <w:lang w:val="en-US" w:eastAsia="fr-FR"/>
        </w:rPr>
      </w:pPr>
    </w:p>
    <w:p w14:paraId="6C2707E1" w14:textId="4D8A74C9" w:rsidR="006B0C48" w:rsidRPr="006B0C48" w:rsidRDefault="29930598" w:rsidP="29930598">
      <w:p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1. A public one related to results that will be disseminated and the corresponding dissemination activities (specifying the target audience and the applied communication strategy);</w:t>
      </w:r>
    </w:p>
    <w:p w14:paraId="289E6858" w14:textId="75068FB6" w:rsidR="006B0C48" w:rsidRPr="006B0C48" w:rsidRDefault="29930598" w:rsidP="29930598">
      <w:p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2. A confidential one describing exploitable results and related planned activities. This section should include:</w:t>
      </w:r>
    </w:p>
    <w:p w14:paraId="3375F81A" w14:textId="080B986E" w:rsidR="006B0C48" w:rsidRPr="006B0C48" w:rsidRDefault="29930598" w:rsidP="29930598">
      <w:pPr>
        <w:pStyle w:val="Paragraphedeliste"/>
        <w:numPr>
          <w:ilvl w:val="0"/>
          <w:numId w:val="16"/>
        </w:num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a verifiable list of all intellectual property rights that have been applied for or registered (e.g. a European patent has been applied for);</w:t>
      </w:r>
    </w:p>
    <w:p w14:paraId="3A767927" w14:textId="2DAC5E2C" w:rsidR="006B0C48" w:rsidRPr="006B0C48" w:rsidRDefault="29930598" w:rsidP="29930598">
      <w:pPr>
        <w:pStyle w:val="Paragraphedeliste"/>
        <w:numPr>
          <w:ilvl w:val="0"/>
          <w:numId w:val="16"/>
        </w:numPr>
        <w:autoSpaceDE w:val="0"/>
        <w:autoSpaceDN w:val="0"/>
        <w:adjustRightInd w:val="0"/>
        <w:spacing w:after="0" w:line="240" w:lineRule="auto"/>
        <w:jc w:val="both"/>
        <w:rPr>
          <w:rFonts w:ascii="Arial" w:hAnsi="Arial" w:cs="Arial"/>
          <w:color w:val="000000" w:themeColor="text1"/>
          <w:lang w:val="en-US" w:eastAsia="fr-FR"/>
        </w:rPr>
      </w:pPr>
      <w:proofErr w:type="gramStart"/>
      <w:r w:rsidRPr="29930598">
        <w:rPr>
          <w:rFonts w:ascii="Arial" w:hAnsi="Arial" w:cs="Arial"/>
          <w:color w:val="000000" w:themeColor="text1"/>
          <w:lang w:val="en-US" w:eastAsia="fr-FR"/>
        </w:rPr>
        <w:t>a</w:t>
      </w:r>
      <w:proofErr w:type="gramEnd"/>
      <w:r w:rsidRPr="29930598">
        <w:rPr>
          <w:rFonts w:ascii="Arial" w:hAnsi="Arial" w:cs="Arial"/>
          <w:color w:val="000000" w:themeColor="text1"/>
          <w:lang w:val="en-US" w:eastAsia="fr-FR"/>
        </w:rPr>
        <w:t xml:space="preserve"> list of all the results that may have commercial or industrial applications (e.g. software, inventions, prototypes, compiled information and data, etc.)</w:t>
      </w:r>
    </w:p>
    <w:p w14:paraId="4A7DC757" w14:textId="77777777" w:rsidR="006B0C48" w:rsidRPr="001C3A0C" w:rsidRDefault="29930598" w:rsidP="29930598">
      <w:pPr>
        <w:pStyle w:val="Paragraphedeliste"/>
        <w:numPr>
          <w:ilvl w:val="0"/>
          <w:numId w:val="16"/>
        </w:numPr>
        <w:autoSpaceDE w:val="0"/>
        <w:autoSpaceDN w:val="0"/>
        <w:adjustRightInd w:val="0"/>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an explanation of how the foreground has been or is going to be used, in either further research or commercial exploitation activities, including elements such as the following:</w:t>
      </w:r>
    </w:p>
    <w:p w14:paraId="294DDC40" w14:textId="026E49D5"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r w:rsidRPr="29930598">
        <w:rPr>
          <w:rFonts w:ascii="Arial" w:hAnsi="Arial" w:cs="Arial"/>
          <w:color w:val="000000" w:themeColor="text1"/>
          <w:lang w:val="en-US" w:eastAsia="fr-FR"/>
        </w:rPr>
        <w: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t>
      </w:r>
    </w:p>
    <w:p w14:paraId="7118E16A" w14:textId="3B442F93"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r w:rsidRPr="29930598">
        <w:rPr>
          <w:rFonts w:ascii="Arial" w:hAnsi="Arial" w:cs="Arial"/>
          <w:color w:val="000000" w:themeColor="text1"/>
          <w:lang w:val="en-US" w:eastAsia="fr-FR"/>
        </w:rPr>
        <w:t>customer detection: identification of the potential customers and the factors that affect their purchasing decisions;</w:t>
      </w:r>
    </w:p>
    <w:p w14:paraId="6E88CF60" w14:textId="21B425B2"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r w:rsidRPr="29930598">
        <w:rPr>
          <w:rFonts w:ascii="Arial" w:hAnsi="Arial" w:cs="Arial"/>
          <w:color w:val="000000" w:themeColor="text1"/>
          <w:lang w:val="en-US" w:eastAsia="fr-FR"/>
        </w:rPr>
        <w:t>features of the target market: size, growth rate, share that the technology/product could reach, driving factors likely to change the market, legal, technical and commercial barriers, other technologies likely to emerge in the near future;</w:t>
      </w:r>
    </w:p>
    <w:p w14:paraId="6202445B" w14:textId="2CB99E95" w:rsidR="006B0C48" w:rsidRPr="006B0C48" w:rsidRDefault="29930598" w:rsidP="29930598">
      <w:pPr>
        <w:pStyle w:val="Paragraphedeliste"/>
        <w:numPr>
          <w:ilvl w:val="0"/>
          <w:numId w:val="17"/>
        </w:numPr>
        <w:autoSpaceDE w:val="0"/>
        <w:autoSpaceDN w:val="0"/>
        <w:adjustRightInd w:val="0"/>
        <w:spacing w:after="0" w:line="240" w:lineRule="auto"/>
        <w:ind w:left="1068"/>
        <w:jc w:val="both"/>
        <w:rPr>
          <w:rFonts w:ascii="Arial" w:hAnsi="Arial" w:cs="Arial"/>
          <w:color w:val="000000" w:themeColor="text1"/>
          <w:lang w:val="en-US" w:eastAsia="fr-FR"/>
        </w:rPr>
      </w:pPr>
      <w:proofErr w:type="gramStart"/>
      <w:r w:rsidRPr="29930598">
        <w:rPr>
          <w:rFonts w:ascii="Arial" w:hAnsi="Arial" w:cs="Arial"/>
          <w:color w:val="000000" w:themeColor="text1"/>
          <w:lang w:val="en-US" w:eastAsia="fr-FR"/>
        </w:rPr>
        <w:t>how</w:t>
      </w:r>
      <w:proofErr w:type="gramEnd"/>
      <w:r w:rsidRPr="29930598">
        <w:rPr>
          <w:rFonts w:ascii="Arial" w:hAnsi="Arial" w:cs="Arial"/>
          <w:color w:val="000000" w:themeColor="text1"/>
          <w:lang w:val="en-US" w:eastAsia="fr-FR"/>
        </w:rPr>
        <w:t xml:space="preserve"> the participant (or other entity) entitled to the technology exploitation is positioned (or should be positioned) in the market, competing businesses/applications/technologies.</w:t>
      </w:r>
    </w:p>
    <w:p w14:paraId="07459315" w14:textId="77777777" w:rsidR="006B0C48" w:rsidRPr="006B0C48" w:rsidRDefault="006B0C48" w:rsidP="006B0C48">
      <w:pPr>
        <w:autoSpaceDE w:val="0"/>
        <w:autoSpaceDN w:val="0"/>
        <w:adjustRightInd w:val="0"/>
        <w:spacing w:after="0" w:line="240" w:lineRule="auto"/>
        <w:rPr>
          <w:rFonts w:ascii="Arial" w:hAnsi="Arial" w:cs="Arial"/>
          <w:color w:val="000000"/>
          <w:lang w:val="en-US" w:eastAsia="fr-FR"/>
        </w:rPr>
      </w:pPr>
    </w:p>
    <w:p w14:paraId="76F7C082" w14:textId="77777777" w:rsidR="006B0C48" w:rsidRPr="006B0C48" w:rsidRDefault="006B0C48" w:rsidP="006B0C48">
      <w:pPr>
        <w:autoSpaceDE w:val="0"/>
        <w:autoSpaceDN w:val="0"/>
        <w:adjustRightInd w:val="0"/>
        <w:spacing w:after="0" w:line="240" w:lineRule="auto"/>
        <w:rPr>
          <w:rFonts w:ascii="Arial" w:hAnsi="Arial" w:cs="Arial"/>
          <w:color w:val="000000"/>
          <w:lang w:val="en-US" w:eastAsia="fr-FR"/>
        </w:rPr>
      </w:pPr>
      <w:r w:rsidRPr="006B0C48">
        <w:rPr>
          <w:rFonts w:ascii="Arial" w:hAnsi="Arial" w:cs="Arial"/>
          <w:color w:val="000000"/>
          <w:lang w:val="en-US" w:eastAsia="fr-FR"/>
        </w:rPr>
        <w:t>The plan should also describe:</w:t>
      </w:r>
    </w:p>
    <w:p w14:paraId="43F8B6C8" w14:textId="77777777" w:rsidR="006B0C48" w:rsidRPr="006B0C48" w:rsidRDefault="006B0C48" w:rsidP="006B0C48">
      <w:pPr>
        <w:pStyle w:val="Paragraphedeliste"/>
        <w:numPr>
          <w:ilvl w:val="0"/>
          <w:numId w:val="18"/>
        </w:numPr>
        <w:autoSpaceDE w:val="0"/>
        <w:autoSpaceDN w:val="0"/>
        <w:adjustRightInd w:val="0"/>
        <w:spacing w:after="0" w:line="240" w:lineRule="auto"/>
        <w:rPr>
          <w:rFonts w:ascii="Arial" w:hAnsi="Arial" w:cs="Arial"/>
          <w:color w:val="000000"/>
          <w:lang w:val="en-US" w:eastAsia="fr-FR"/>
        </w:rPr>
      </w:pPr>
      <w:r w:rsidRPr="006B0C48">
        <w:rPr>
          <w:rFonts w:ascii="Arial" w:hAnsi="Arial" w:cs="Arial"/>
          <w:color w:val="000000"/>
          <w:lang w:val="en-US" w:eastAsia="fr-FR"/>
        </w:rPr>
        <w:t>the socio-economic impact of the results</w:t>
      </w:r>
    </w:p>
    <w:p w14:paraId="583432C6" w14:textId="77777777" w:rsidR="006B0C48" w:rsidRDefault="006B0C48" w:rsidP="006B0C48">
      <w:pPr>
        <w:pStyle w:val="Paragraphedeliste"/>
        <w:numPr>
          <w:ilvl w:val="0"/>
          <w:numId w:val="18"/>
        </w:numPr>
        <w:rPr>
          <w:rFonts w:ascii="Arial" w:hAnsi="Arial" w:cs="Arial"/>
          <w:color w:val="000000"/>
          <w:lang w:val="en-US" w:eastAsia="fr-FR"/>
        </w:rPr>
      </w:pPr>
      <w:r w:rsidRPr="006B0C48">
        <w:rPr>
          <w:rFonts w:ascii="Arial" w:hAnsi="Arial" w:cs="Arial"/>
          <w:color w:val="000000"/>
          <w:lang w:val="en-US" w:eastAsia="fr-FR"/>
        </w:rPr>
        <w:t>any contributions to standards or policy developments</w:t>
      </w:r>
      <w:r>
        <w:rPr>
          <w:rFonts w:ascii="Arial" w:hAnsi="Arial" w:cs="Arial"/>
          <w:color w:val="000000"/>
          <w:lang w:val="en-US" w:eastAsia="fr-FR"/>
        </w:rPr>
        <w:t xml:space="preserve"> </w:t>
      </w:r>
    </w:p>
    <w:p w14:paraId="6537F28F" w14:textId="77777777" w:rsidR="008A3C33" w:rsidRDefault="008A3C33" w:rsidP="29930598">
      <w:pPr>
        <w:pStyle w:val="Paragraphedeliste"/>
        <w:ind w:left="708"/>
        <w:rPr>
          <w:rFonts w:ascii="Arial" w:hAnsi="Arial" w:cs="Arial"/>
          <w:color w:val="000000" w:themeColor="text1"/>
          <w:lang w:val="en-US" w:eastAsia="fr-FR"/>
        </w:rPr>
      </w:pPr>
    </w:p>
    <w:p w14:paraId="74203A3A" w14:textId="313EE94B" w:rsidR="29930598" w:rsidRPr="00FF2A45" w:rsidRDefault="29930598">
      <w:pPr>
        <w:rPr>
          <w:lang w:val="en-US"/>
        </w:rPr>
      </w:pPr>
      <w:r w:rsidRPr="00FF2A45">
        <w:rPr>
          <w:lang w:val="en-US"/>
        </w:rPr>
        <w:br w:type="page"/>
      </w:r>
    </w:p>
    <w:p w14:paraId="45247564" w14:textId="32EB30B9" w:rsidR="29930598" w:rsidRDefault="29930598" w:rsidP="29930598">
      <w:pPr>
        <w:pStyle w:val="Paragraphedeliste"/>
        <w:ind w:left="0"/>
        <w:rPr>
          <w:rFonts w:ascii="Arial" w:hAnsi="Arial" w:cs="Arial"/>
          <w:color w:val="000000" w:themeColor="text1"/>
          <w:lang w:val="en-US" w:eastAsia="fr-FR"/>
        </w:rPr>
      </w:pPr>
    </w:p>
    <w:p w14:paraId="2C56AF94" w14:textId="77777777" w:rsidR="008A3C33" w:rsidRDefault="008A3C33" w:rsidP="008A3C33">
      <w:pPr>
        <w:pStyle w:val="Titre1"/>
        <w:rPr>
          <w:lang w:eastAsia="fr-FR"/>
        </w:rPr>
      </w:pPr>
      <w:r w:rsidRPr="00FF2A45">
        <w:rPr>
          <w:lang w:val="en-US" w:eastAsia="fr-FR"/>
        </w:rPr>
        <w:t xml:space="preserve"> </w:t>
      </w:r>
      <w:bookmarkStart w:id="148" w:name="_Toc9515555"/>
      <w:proofErr w:type="spellStart"/>
      <w:r>
        <w:rPr>
          <w:lang w:eastAsia="fr-FR"/>
        </w:rPr>
        <w:t>Dissemination</w:t>
      </w:r>
      <w:proofErr w:type="spellEnd"/>
      <w:r>
        <w:rPr>
          <w:lang w:eastAsia="fr-FR"/>
        </w:rPr>
        <w:t xml:space="preserve"> </w:t>
      </w:r>
      <w:proofErr w:type="spellStart"/>
      <w:r>
        <w:rPr>
          <w:lang w:eastAsia="fr-FR"/>
        </w:rPr>
        <w:t>activities</w:t>
      </w:r>
      <w:bookmarkEnd w:id="148"/>
      <w:proofErr w:type="spellEnd"/>
      <w:r>
        <w:rPr>
          <w:lang w:eastAsia="fr-FR"/>
        </w:rPr>
        <w:t xml:space="preserve"> </w:t>
      </w:r>
    </w:p>
    <w:p w14:paraId="66A7FA78" w14:textId="77777777" w:rsidR="008A3C33" w:rsidRPr="008A3C33" w:rsidRDefault="008A3C33" w:rsidP="008A3C33">
      <w:pPr>
        <w:pStyle w:val="Titre2"/>
        <w:rPr>
          <w:lang w:val="en-US" w:eastAsia="fr-FR"/>
        </w:rPr>
      </w:pPr>
      <w:bookmarkStart w:id="149" w:name="_Toc9515556"/>
      <w:r w:rsidRPr="008A3C33">
        <w:rPr>
          <w:lang w:val="en-US" w:eastAsia="fr-FR"/>
        </w:rPr>
        <w:t>Target groups</w:t>
      </w:r>
      <w:bookmarkEnd w:id="149"/>
    </w:p>
    <w:p w14:paraId="195D9408"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The goal of “dissemination” is to promote and raise awareness about the project achievements, and communicate its benefits to the targeted stakeholder community.</w:t>
      </w:r>
    </w:p>
    <w:p w14:paraId="3604A417"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 xml:space="preserve">ES partners include main European and Korean Research institutes, industrial actors and service providers from the different ICT sectors, who will accelerate the creation, management and deployment of new products, services and business models for future </w:t>
      </w:r>
      <w:proofErr w:type="spellStart"/>
      <w:r w:rsidRPr="000E191A">
        <w:rPr>
          <w:rFonts w:ascii="Arial" w:eastAsia="Arial" w:hAnsi="Arial" w:cs="Arial"/>
          <w:lang w:val="en-US" w:eastAsia="fr-FR"/>
        </w:rPr>
        <w:t>IoT</w:t>
      </w:r>
      <w:proofErr w:type="spellEnd"/>
      <w:r w:rsidRPr="000E191A">
        <w:rPr>
          <w:rFonts w:ascii="Arial" w:eastAsia="Arial" w:hAnsi="Arial" w:cs="Arial"/>
          <w:lang w:val="en-US" w:eastAsia="fr-FR"/>
        </w:rPr>
        <w:t xml:space="preserve"> technologies, in the following categories:</w:t>
      </w:r>
    </w:p>
    <w:p w14:paraId="6B17CE22"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Domestic aids: to improve personal independence of patients and or elderly people</w:t>
      </w:r>
    </w:p>
    <w:p w14:paraId="0B4BEF02"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Wellbeing coaching: to improve physical and mental conditions.</w:t>
      </w:r>
    </w:p>
    <w:p w14:paraId="7B1CCE8E"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Management of critical situation for depressive disorder and patients affect from autism</w:t>
      </w:r>
    </w:p>
    <w:p w14:paraId="1B2D0B95"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Educational training:  to improve learning capabilities</w:t>
      </w:r>
    </w:p>
    <w:p w14:paraId="2A221F7C" w14:textId="77777777" w:rsidR="000E191A" w:rsidRPr="000E191A" w:rsidRDefault="000E191A" w:rsidP="000E191A">
      <w:pPr>
        <w:pStyle w:val="Paragraphedeliste"/>
        <w:numPr>
          <w:ilvl w:val="0"/>
          <w:numId w:val="22"/>
        </w:numPr>
        <w:rPr>
          <w:rFonts w:ascii="Arial" w:eastAsia="Arial" w:hAnsi="Arial" w:cs="Arial"/>
          <w:lang w:val="en-US" w:eastAsia="fr-FR"/>
        </w:rPr>
      </w:pPr>
      <w:r w:rsidRPr="000E191A">
        <w:rPr>
          <w:rFonts w:ascii="Arial" w:eastAsia="Arial" w:hAnsi="Arial" w:cs="Arial"/>
          <w:lang w:val="en-US" w:eastAsia="fr-FR"/>
        </w:rPr>
        <w:t>Entertainment:  Improve retail experience capturing emotions</w:t>
      </w:r>
    </w:p>
    <w:p w14:paraId="7A1E8F0B" w14:textId="77777777" w:rsidR="000E191A" w:rsidRPr="000E191A" w:rsidRDefault="000E191A" w:rsidP="000E191A">
      <w:pPr>
        <w:ind w:left="360"/>
        <w:rPr>
          <w:rFonts w:ascii="Arial" w:eastAsia="Arial" w:hAnsi="Arial" w:cs="Arial"/>
          <w:lang w:val="en-US" w:eastAsia="fr-FR"/>
        </w:rPr>
      </w:pPr>
      <w:r w:rsidRPr="000E191A">
        <w:rPr>
          <w:rFonts w:ascii="Arial" w:eastAsia="Arial" w:hAnsi="Arial" w:cs="Arial"/>
          <w:lang w:val="en-US" w:eastAsia="fr-FR"/>
        </w:rPr>
        <w:t>The project results will be of great interest not only for health, entertainment professionals or learning centers but also to local, national and European authorities (healthy ageing, educational campaign…) who should bring these new technologies into their planning for investment leading to Europe-wide deployment.</w:t>
      </w:r>
    </w:p>
    <w:p w14:paraId="01627F47"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The results will, if properly presented and disseminated, be of great interest for potential end users, but also for industry and business users as catalyzer of new breakthrough technologies in the Internet of things to improve the daily life quality.</w:t>
      </w:r>
    </w:p>
    <w:p w14:paraId="3AB97806"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The dissemination process aims to spread information among all potentially concerned stakeholders and to all levels of policy-makers, as well as to certification and standardization bodies, engineering organizations and universities.</w:t>
      </w:r>
    </w:p>
    <w:p w14:paraId="783E3E9E"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 xml:space="preserve">Dissemination of research results occurs mainly through scientific publications in journals and conference proceedings, as well as by presentations in these conferences and other venues. This approach will be eased by the research and academic organizations participating to the ES consortium. These include venues in specific to the application domain of this project (i.e. emotion in smart environment systems), as well as in venues related to fields applied in the project (i.e. Artificial Intelligence, Machine Learning, </w:t>
      </w:r>
      <w:proofErr w:type="spellStart"/>
      <w:r w:rsidRPr="000E191A">
        <w:rPr>
          <w:rFonts w:ascii="Arial" w:eastAsia="Arial" w:hAnsi="Arial" w:cs="Arial"/>
          <w:lang w:val="en-US" w:eastAsia="fr-FR"/>
        </w:rPr>
        <w:t>IoT</w:t>
      </w:r>
      <w:proofErr w:type="spellEnd"/>
      <w:r w:rsidRPr="000E191A">
        <w:rPr>
          <w:rFonts w:ascii="Arial" w:eastAsia="Arial" w:hAnsi="Arial" w:cs="Arial"/>
          <w:lang w:val="en-US" w:eastAsia="fr-FR"/>
        </w:rPr>
        <w:t xml:space="preserve">, Robotics and so on). The following </w:t>
      </w:r>
      <w:proofErr w:type="gramStart"/>
      <w:r w:rsidRPr="000E191A">
        <w:rPr>
          <w:rFonts w:ascii="Arial" w:eastAsia="Arial" w:hAnsi="Arial" w:cs="Arial"/>
          <w:lang w:val="en-US" w:eastAsia="fr-FR"/>
        </w:rPr>
        <w:t>institution has been or are</w:t>
      </w:r>
      <w:proofErr w:type="gramEnd"/>
      <w:r w:rsidRPr="000E191A">
        <w:rPr>
          <w:rFonts w:ascii="Arial" w:eastAsia="Arial" w:hAnsi="Arial" w:cs="Arial"/>
          <w:lang w:val="en-US" w:eastAsia="fr-FR"/>
        </w:rPr>
        <w:t xml:space="preserve"> currently involved in numerous venues:</w:t>
      </w:r>
    </w:p>
    <w:p w14:paraId="06F520CC" w14:textId="77777777" w:rsidR="000E191A" w:rsidRPr="000E191A" w:rsidRDefault="000E191A" w:rsidP="000E191A">
      <w:pPr>
        <w:pStyle w:val="Paragraphedeliste"/>
        <w:numPr>
          <w:ilvl w:val="0"/>
          <w:numId w:val="23"/>
        </w:numPr>
        <w:rPr>
          <w:rFonts w:ascii="Arial" w:eastAsia="Arial" w:hAnsi="Arial" w:cs="Arial"/>
          <w:lang w:val="en-US" w:eastAsia="fr-FR"/>
        </w:rPr>
      </w:pPr>
      <w:proofErr w:type="spellStart"/>
      <w:r w:rsidRPr="000E191A">
        <w:rPr>
          <w:rFonts w:ascii="Arial" w:eastAsia="Arial" w:hAnsi="Arial" w:cs="Arial"/>
          <w:lang w:val="en-US" w:eastAsia="fr-FR"/>
        </w:rPr>
        <w:t>Université</w:t>
      </w:r>
      <w:proofErr w:type="spellEnd"/>
      <w:r w:rsidRPr="000E191A">
        <w:rPr>
          <w:rFonts w:ascii="Arial" w:eastAsia="Arial" w:hAnsi="Arial" w:cs="Arial"/>
          <w:lang w:val="en-US" w:eastAsia="fr-FR"/>
        </w:rPr>
        <w:t xml:space="preserve"> Paris-Est </w:t>
      </w:r>
      <w:proofErr w:type="spellStart"/>
      <w:r w:rsidRPr="000E191A">
        <w:rPr>
          <w:rFonts w:ascii="Arial" w:eastAsia="Arial" w:hAnsi="Arial" w:cs="Arial"/>
          <w:lang w:val="en-US" w:eastAsia="fr-FR"/>
        </w:rPr>
        <w:t>Créteil</w:t>
      </w:r>
      <w:proofErr w:type="spellEnd"/>
    </w:p>
    <w:p w14:paraId="04F7ED15"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lastRenderedPageBreak/>
        <w:t>Paper published at the main track of Ro-Man 2017 conference, in Lisbon, Portugal</w:t>
      </w:r>
    </w:p>
    <w:p w14:paraId="364EF03B"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Organization and talk at the Autonomous Robot Ontology Workshop, part of Ro-Man 2017 conference</w:t>
      </w:r>
    </w:p>
    <w:p w14:paraId="0D62EAB8"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Organization of the Assistance and Service Robotics in a Human Environment (AR) Workshop in IROS 2017.</w:t>
      </w:r>
    </w:p>
    <w:p w14:paraId="26D33BCF"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Two papers accepted and presented at AAAI Fall Symposium Series 2017</w:t>
      </w:r>
    </w:p>
    <w:p w14:paraId="10AA3910" w14:textId="77777777" w:rsidR="000E191A" w:rsidRPr="000E191A" w:rsidRDefault="000E191A" w:rsidP="000E191A">
      <w:pPr>
        <w:pStyle w:val="Paragraphedeliste"/>
        <w:ind w:left="1440"/>
        <w:rPr>
          <w:rFonts w:ascii="Arial" w:eastAsia="Arial" w:hAnsi="Arial" w:cs="Arial"/>
          <w:lang w:val="en-US" w:eastAsia="fr-FR"/>
        </w:rPr>
      </w:pPr>
    </w:p>
    <w:p w14:paraId="5F1884BE" w14:textId="77777777" w:rsidR="00056630" w:rsidRDefault="00056630" w:rsidP="00056630">
      <w:pPr>
        <w:pStyle w:val="Paragraphedeliste"/>
        <w:numPr>
          <w:ilvl w:val="0"/>
          <w:numId w:val="23"/>
        </w:numPr>
        <w:jc w:val="both"/>
        <w:rPr>
          <w:ins w:id="150" w:author="CHIETERA Andreina" w:date="2019-05-22T17:20:00Z"/>
          <w:rFonts w:asciiTheme="minorHAnsi" w:eastAsia="Arial" w:hAnsiTheme="minorHAnsi" w:cstheme="minorHAnsi"/>
          <w:lang w:val="en-US" w:eastAsia="fr-FR"/>
        </w:rPr>
      </w:pPr>
      <w:ins w:id="151" w:author="CHIETERA Andreina" w:date="2019-05-22T17:20:00Z">
        <w:r w:rsidRPr="009C3099">
          <w:rPr>
            <w:rFonts w:asciiTheme="minorHAnsi" w:eastAsia="Arial" w:hAnsiTheme="minorHAnsi" w:cstheme="minorHAnsi"/>
            <w:lang w:val="en-US" w:eastAsia="fr-FR"/>
          </w:rPr>
          <w:t xml:space="preserve">Universidad </w:t>
        </w:r>
        <w:proofErr w:type="spellStart"/>
        <w:r w:rsidRPr="009C3099">
          <w:rPr>
            <w:rFonts w:asciiTheme="minorHAnsi" w:eastAsia="Arial" w:hAnsiTheme="minorHAnsi" w:cstheme="minorHAnsi"/>
            <w:lang w:val="en-US" w:eastAsia="fr-FR"/>
          </w:rPr>
          <w:t>Politécnica</w:t>
        </w:r>
        <w:proofErr w:type="spellEnd"/>
        <w:r w:rsidRPr="009C3099">
          <w:rPr>
            <w:rFonts w:asciiTheme="minorHAnsi" w:eastAsia="Arial" w:hAnsiTheme="minorHAnsi" w:cstheme="minorHAnsi"/>
            <w:lang w:val="en-US" w:eastAsia="fr-FR"/>
          </w:rPr>
          <w:t xml:space="preserve"> de Madrid</w:t>
        </w:r>
      </w:ins>
    </w:p>
    <w:p w14:paraId="4AA95014" w14:textId="77777777" w:rsidR="00056630" w:rsidRPr="003349B8" w:rsidRDefault="00056630" w:rsidP="00056630">
      <w:pPr>
        <w:pStyle w:val="Paragraphedeliste"/>
        <w:numPr>
          <w:ilvl w:val="1"/>
          <w:numId w:val="23"/>
        </w:numPr>
        <w:jc w:val="both"/>
        <w:rPr>
          <w:ins w:id="152" w:author="CHIETERA Andreina" w:date="2019-05-22T17:20:00Z"/>
          <w:rFonts w:asciiTheme="minorHAnsi" w:eastAsia="Arial" w:hAnsiTheme="minorHAnsi" w:cstheme="minorHAnsi"/>
          <w:lang w:val="en-US" w:eastAsia="fr-FR"/>
        </w:rPr>
      </w:pPr>
      <w:ins w:id="153" w:author="CHIETERA Andreina" w:date="2019-05-22T17:20:00Z">
        <w:r>
          <w:rPr>
            <w:rFonts w:asciiTheme="minorHAnsi" w:eastAsia="Arial" w:hAnsiTheme="minorHAnsi" w:cstheme="minorHAnsi"/>
            <w:lang w:val="en-US" w:eastAsia="fr-FR"/>
          </w:rPr>
          <w:t xml:space="preserve">Paper published at </w:t>
        </w:r>
        <w:r w:rsidRPr="003349B8">
          <w:rPr>
            <w:lang w:val="en-US"/>
          </w:rPr>
          <w:t>Information Processing and Management</w:t>
        </w:r>
        <w:r>
          <w:rPr>
            <w:lang w:val="en-US"/>
          </w:rPr>
          <w:t xml:space="preserve">. </w:t>
        </w:r>
        <w:r w:rsidRPr="00737124">
          <w:rPr>
            <w:lang w:val="pt-BR"/>
          </w:rPr>
          <w:t xml:space="preserve">Rodrigo Barbado, Oscar Araque &amp; Carlos A. Iglesias. </w:t>
        </w:r>
        <w:r w:rsidRPr="00E1431B">
          <w:rPr>
            <w:lang w:val="en-US"/>
          </w:rPr>
          <w:t xml:space="preserve">(2019). A framework for fake review detection in online consumer electronics retailers. </w:t>
        </w:r>
        <w:proofErr w:type="spellStart"/>
        <w:r w:rsidRPr="00E1431B">
          <w:rPr>
            <w:lang w:val="es-ES"/>
          </w:rPr>
          <w:t>Information</w:t>
        </w:r>
        <w:proofErr w:type="spellEnd"/>
        <w:r w:rsidRPr="00E1431B">
          <w:rPr>
            <w:lang w:val="es-ES"/>
          </w:rPr>
          <w:t xml:space="preserve"> </w:t>
        </w:r>
        <w:proofErr w:type="spellStart"/>
        <w:r w:rsidRPr="00E1431B">
          <w:rPr>
            <w:lang w:val="es-ES"/>
          </w:rPr>
          <w:t>Processing</w:t>
        </w:r>
        <w:proofErr w:type="spellEnd"/>
        <w:r w:rsidRPr="00E1431B">
          <w:rPr>
            <w:lang w:val="es-ES"/>
          </w:rPr>
          <w:t xml:space="preserve"> and Management, 56 (4), 1234-1244</w:t>
        </w:r>
        <w:r>
          <w:rPr>
            <w:lang w:val="es-ES"/>
          </w:rPr>
          <w:t xml:space="preserve"> (Q1)</w:t>
        </w:r>
        <w:r w:rsidRPr="00E1431B">
          <w:rPr>
            <w:lang w:val="es-ES"/>
          </w:rPr>
          <w:t>.</w:t>
        </w:r>
      </w:ins>
    </w:p>
    <w:p w14:paraId="5C71EE0C" w14:textId="77777777" w:rsidR="00056630" w:rsidRPr="003349B8" w:rsidRDefault="00056630" w:rsidP="00056630">
      <w:pPr>
        <w:pStyle w:val="Paragraphedeliste"/>
        <w:numPr>
          <w:ilvl w:val="1"/>
          <w:numId w:val="23"/>
        </w:numPr>
        <w:rPr>
          <w:ins w:id="154" w:author="CHIETERA Andreina" w:date="2019-05-22T17:20:00Z"/>
          <w:lang w:val="en-US"/>
        </w:rPr>
      </w:pPr>
      <w:ins w:id="155" w:author="CHIETERA Andreina" w:date="2019-05-22T17:20:00Z">
        <w:r w:rsidRPr="003349B8">
          <w:rPr>
            <w:lang w:val="en-US"/>
          </w:rPr>
          <w:t xml:space="preserve">Paper published at Knowledge Based Systems. </w:t>
        </w:r>
        <w:r w:rsidRPr="00737124">
          <w:rPr>
            <w:lang w:val="en-US"/>
          </w:rPr>
          <w:t xml:space="preserve">Oscar </w:t>
        </w:r>
        <w:proofErr w:type="spellStart"/>
        <w:r w:rsidRPr="00737124">
          <w:rPr>
            <w:lang w:val="en-US"/>
          </w:rPr>
          <w:t>Araque</w:t>
        </w:r>
        <w:proofErr w:type="spellEnd"/>
        <w:r w:rsidRPr="00737124">
          <w:rPr>
            <w:lang w:val="en-US"/>
          </w:rPr>
          <w:t xml:space="preserve">, </w:t>
        </w:r>
        <w:proofErr w:type="spellStart"/>
        <w:r w:rsidRPr="00737124">
          <w:rPr>
            <w:lang w:val="en-US"/>
          </w:rPr>
          <w:t>Ganggao</w:t>
        </w:r>
        <w:proofErr w:type="spellEnd"/>
        <w:r w:rsidRPr="00737124">
          <w:rPr>
            <w:lang w:val="en-US"/>
          </w:rPr>
          <w:t xml:space="preserve"> Zhu &amp; Carlos A. Iglesias. </w:t>
        </w:r>
        <w:r w:rsidRPr="003349B8">
          <w:rPr>
            <w:lang w:val="en-US"/>
          </w:rPr>
          <w:t>(2019). A Semantic Similarity-Based Perspective of Affect Lexicons for Sentiment Analysis. Knowledge Based Systems</w:t>
        </w:r>
        <w:r>
          <w:rPr>
            <w:lang w:val="en-US"/>
          </w:rPr>
          <w:t xml:space="preserve"> (Q1)</w:t>
        </w:r>
        <w:r w:rsidRPr="003349B8">
          <w:rPr>
            <w:lang w:val="en-US"/>
          </w:rPr>
          <w:t>.</w:t>
        </w:r>
        <w:r>
          <w:rPr>
            <w:lang w:val="en-US"/>
          </w:rPr>
          <w:t xml:space="preserve"> </w:t>
        </w:r>
      </w:ins>
    </w:p>
    <w:p w14:paraId="19C639F3" w14:textId="77777777" w:rsidR="00056630" w:rsidRPr="009C3099" w:rsidRDefault="00056630" w:rsidP="00056630">
      <w:pPr>
        <w:pStyle w:val="Paragraphedeliste"/>
        <w:numPr>
          <w:ilvl w:val="1"/>
          <w:numId w:val="23"/>
        </w:numPr>
        <w:jc w:val="both"/>
        <w:rPr>
          <w:ins w:id="156" w:author="CHIETERA Andreina" w:date="2019-05-22T17:20:00Z"/>
          <w:rFonts w:asciiTheme="minorHAnsi" w:eastAsia="Arial" w:hAnsiTheme="minorHAnsi" w:cstheme="minorHAnsi"/>
          <w:lang w:val="en-US" w:eastAsia="fr-FR"/>
        </w:rPr>
      </w:pPr>
      <w:ins w:id="157" w:author="CHIETERA Andreina" w:date="2019-05-22T17:20:00Z">
        <w:r w:rsidRPr="009C3099">
          <w:rPr>
            <w:rFonts w:asciiTheme="minorHAnsi" w:eastAsia="Arial" w:hAnsiTheme="minorHAnsi" w:cstheme="minorHAnsi"/>
            <w:lang w:val="en-US" w:eastAsia="fr-FR"/>
          </w:rPr>
          <w:t xml:space="preserve">Paper published at MDPI Sensors. </w:t>
        </w:r>
        <w:r w:rsidRPr="009C3099">
          <w:rPr>
            <w:rFonts w:asciiTheme="minorHAnsi" w:eastAsia="Arial" w:hAnsiTheme="minorHAnsi" w:cstheme="minorHAnsi"/>
            <w:lang w:val="pt-BR" w:eastAsia="fr-FR"/>
          </w:rPr>
          <w:t>Sergio Muñoz López, Oscar Araque,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&amp; Carlos A. Iglesias. </w:t>
        </w:r>
        <w:r w:rsidRPr="009C3099">
          <w:rPr>
            <w:rFonts w:asciiTheme="minorHAnsi" w:eastAsia="Arial" w:hAnsiTheme="minorHAnsi" w:cstheme="minorHAnsi"/>
            <w:lang w:val="en-US" w:eastAsia="fr-FR"/>
          </w:rPr>
          <w:t xml:space="preserve">(2018). </w:t>
        </w:r>
        <w:proofErr w:type="gramStart"/>
        <w:r w:rsidRPr="009C3099">
          <w:rPr>
            <w:rFonts w:asciiTheme="minorHAnsi" w:eastAsia="Arial" w:hAnsiTheme="minorHAnsi" w:cstheme="minorHAnsi"/>
            <w:lang w:val="en-US" w:eastAsia="fr-FR"/>
          </w:rPr>
          <w:t>An</w:t>
        </w:r>
        <w:proofErr w:type="gramEnd"/>
        <w:r w:rsidRPr="009C3099">
          <w:rPr>
            <w:rFonts w:asciiTheme="minorHAnsi" w:eastAsia="Arial" w:hAnsiTheme="minorHAnsi" w:cstheme="minorHAnsi"/>
            <w:lang w:val="en-US" w:eastAsia="fr-FR"/>
          </w:rPr>
          <w:t xml:space="preserve"> Emotion Aware Task Automation Architecture Based on Semantic Technologies for Smart Offices. Sensors, 18 (5), 1499. JCR 2.677 (Q1).</w:t>
        </w:r>
      </w:ins>
    </w:p>
    <w:p w14:paraId="64A9CEDB" w14:textId="77777777" w:rsidR="00056630" w:rsidRPr="009C3099" w:rsidRDefault="00056630" w:rsidP="00056630">
      <w:pPr>
        <w:pStyle w:val="Paragraphedeliste"/>
        <w:numPr>
          <w:ilvl w:val="1"/>
          <w:numId w:val="23"/>
        </w:numPr>
        <w:jc w:val="both"/>
        <w:rPr>
          <w:ins w:id="158" w:author="CHIETERA Andreina" w:date="2019-05-22T17:20:00Z"/>
          <w:rFonts w:asciiTheme="minorHAnsi" w:eastAsia="Arial" w:hAnsiTheme="minorHAnsi" w:cstheme="minorHAnsi"/>
          <w:lang w:val="en-US" w:eastAsia="fr-FR"/>
        </w:rPr>
      </w:pPr>
      <w:ins w:id="159" w:author="CHIETERA Andreina" w:date="2019-05-22T17:20:00Z">
        <w:r w:rsidRPr="009C3099">
          <w:rPr>
            <w:rFonts w:asciiTheme="minorHAnsi" w:eastAsia="Arial" w:hAnsiTheme="minorHAnsi" w:cstheme="minorHAnsi"/>
            <w:lang w:val="en-US" w:eastAsia="fr-FR"/>
          </w:rPr>
          <w:t xml:space="preserve">Paper published at Transactions on Knowledge and Data Engineering. </w:t>
        </w:r>
        <w:proofErr w:type="spellStart"/>
        <w:r w:rsidRPr="009C3099">
          <w:rPr>
            <w:rFonts w:asciiTheme="minorHAnsi" w:eastAsia="Arial" w:hAnsiTheme="minorHAnsi" w:cstheme="minorHAnsi"/>
            <w:lang w:val="en-US" w:eastAsia="fr-FR"/>
          </w:rPr>
          <w:t>Ganggao</w:t>
        </w:r>
        <w:proofErr w:type="spellEnd"/>
        <w:r w:rsidRPr="009C3099">
          <w:rPr>
            <w:rFonts w:asciiTheme="minorHAnsi" w:eastAsia="Arial" w:hAnsiTheme="minorHAnsi" w:cstheme="minorHAnsi"/>
            <w:lang w:val="en-US" w:eastAsia="fr-FR"/>
          </w:rPr>
          <w:t xml:space="preserve"> Zhu &amp; Carlos A. Iglesias. (2017). Computing Semantic Similarity of Concepts in Knowledge Graphs. Transactions on Knowledge and Data Engineering, 29 (1), 72-85. JCR 2,476 (Q1)</w:t>
        </w:r>
      </w:ins>
    </w:p>
    <w:p w14:paraId="61718E82" w14:textId="77777777" w:rsidR="00056630" w:rsidRPr="009C3099" w:rsidRDefault="00056630" w:rsidP="00056630">
      <w:pPr>
        <w:pStyle w:val="Paragraphedeliste"/>
        <w:numPr>
          <w:ilvl w:val="1"/>
          <w:numId w:val="23"/>
        </w:numPr>
        <w:jc w:val="both"/>
        <w:rPr>
          <w:ins w:id="160" w:author="CHIETERA Andreina" w:date="2019-05-22T17:20:00Z"/>
          <w:rFonts w:asciiTheme="minorHAnsi" w:eastAsia="Arial" w:hAnsiTheme="minorHAnsi" w:cstheme="minorHAnsi"/>
          <w:lang w:val="en-US" w:eastAsia="fr-FR"/>
        </w:rPr>
      </w:pPr>
      <w:ins w:id="161" w:author="CHIETERA Andreina" w:date="2019-05-22T17:20:00Z">
        <w:r w:rsidRPr="009C3099">
          <w:rPr>
            <w:rFonts w:asciiTheme="minorHAnsi" w:eastAsia="Arial" w:hAnsiTheme="minorHAnsi" w:cstheme="minorHAnsi"/>
            <w:lang w:val="en-US" w:eastAsia="fr-FR"/>
          </w:rPr>
          <w:t xml:space="preserve">Paper published at Expert Systems with Applications. </w:t>
        </w:r>
        <w:r w:rsidRPr="00737124">
          <w:rPr>
            <w:rFonts w:asciiTheme="minorHAnsi" w:eastAsia="Arial" w:hAnsiTheme="minorHAnsi" w:cstheme="minorHAnsi"/>
            <w:lang w:val="en-US" w:eastAsia="fr-FR"/>
          </w:rPr>
          <w:t xml:space="preserve">Oscar </w:t>
        </w:r>
        <w:proofErr w:type="spellStart"/>
        <w:r w:rsidRPr="00737124">
          <w:rPr>
            <w:rFonts w:asciiTheme="minorHAnsi" w:eastAsia="Arial" w:hAnsiTheme="minorHAnsi" w:cstheme="minorHAnsi"/>
            <w:lang w:val="en-US" w:eastAsia="fr-FR"/>
          </w:rPr>
          <w:t>Araque</w:t>
        </w:r>
        <w:proofErr w:type="spellEnd"/>
        <w:r w:rsidRPr="00737124">
          <w:rPr>
            <w:rFonts w:asciiTheme="minorHAnsi" w:eastAsia="Arial" w:hAnsiTheme="minorHAnsi" w:cstheme="minorHAnsi"/>
            <w:lang w:val="en-US" w:eastAsia="fr-FR"/>
          </w:rPr>
          <w:t xml:space="preserve">, Ignacio </w:t>
        </w:r>
        <w:proofErr w:type="spellStart"/>
        <w:r w:rsidRPr="00737124">
          <w:rPr>
            <w:rFonts w:asciiTheme="minorHAnsi" w:eastAsia="Arial" w:hAnsiTheme="minorHAnsi" w:cstheme="minorHAnsi"/>
            <w:lang w:val="en-US" w:eastAsia="fr-FR"/>
          </w:rPr>
          <w:t>Corcuera-Platas</w:t>
        </w:r>
        <w:proofErr w:type="spellEnd"/>
        <w:r w:rsidRPr="00737124">
          <w:rPr>
            <w:rFonts w:asciiTheme="minorHAnsi" w:eastAsia="Arial" w:hAnsiTheme="minorHAnsi" w:cstheme="minorHAnsi"/>
            <w:lang w:val="en-US" w:eastAsia="fr-FR"/>
          </w:rPr>
          <w:t xml:space="preserve">, J. Fernando Sánchez-Rada &amp; Carlos A. Iglesias. </w:t>
        </w:r>
        <w:r w:rsidRPr="009C3099">
          <w:rPr>
            <w:rFonts w:asciiTheme="minorHAnsi" w:eastAsia="Arial" w:hAnsiTheme="minorHAnsi" w:cstheme="minorHAnsi"/>
            <w:lang w:val="en-US" w:eastAsia="fr-FR"/>
          </w:rPr>
          <w:t>(2017). Enhancing Deep Learning Sentiment Analysis with Ensemble Techniques in Social Applications. Expert Systems with Applications. JCR Q1 (2.981)</w:t>
        </w:r>
      </w:ins>
    </w:p>
    <w:p w14:paraId="5C750118" w14:textId="77777777" w:rsidR="00056630" w:rsidRPr="009C3099" w:rsidRDefault="00056630" w:rsidP="00056630">
      <w:pPr>
        <w:pStyle w:val="Paragraphedeliste"/>
        <w:numPr>
          <w:ilvl w:val="1"/>
          <w:numId w:val="23"/>
        </w:numPr>
        <w:jc w:val="both"/>
        <w:rPr>
          <w:ins w:id="162" w:author="CHIETERA Andreina" w:date="2019-05-22T17:20:00Z"/>
          <w:rFonts w:asciiTheme="minorHAnsi" w:eastAsia="Arial" w:hAnsiTheme="minorHAnsi" w:cstheme="minorHAnsi"/>
          <w:lang w:val="en-US" w:eastAsia="fr-FR"/>
        </w:rPr>
      </w:pPr>
      <w:ins w:id="163" w:author="CHIETERA Andreina" w:date="2019-05-22T17:20:00Z">
        <w:r w:rsidRPr="009C3099">
          <w:rPr>
            <w:rFonts w:asciiTheme="minorHAnsi" w:eastAsia="Arial" w:hAnsiTheme="minorHAnsi" w:cstheme="minorHAnsi"/>
            <w:lang w:val="en-US" w:eastAsia="fr-FR"/>
          </w:rPr>
          <w:t xml:space="preserve">Paper published at Knowledge-Based Systems. </w:t>
        </w:r>
        <w:proofErr w:type="spellStart"/>
        <w:r w:rsidRPr="00737124">
          <w:rPr>
            <w:rFonts w:asciiTheme="minorHAnsi" w:eastAsia="Arial" w:hAnsiTheme="minorHAnsi" w:cstheme="minorHAnsi"/>
            <w:lang w:val="en-US" w:eastAsia="fr-FR"/>
          </w:rPr>
          <w:t>Ganggao</w:t>
        </w:r>
        <w:proofErr w:type="spellEnd"/>
        <w:r w:rsidRPr="00737124">
          <w:rPr>
            <w:rFonts w:asciiTheme="minorHAnsi" w:eastAsia="Arial" w:hAnsiTheme="minorHAnsi" w:cstheme="minorHAnsi"/>
            <w:lang w:val="en-US" w:eastAsia="fr-FR"/>
          </w:rPr>
          <w:t xml:space="preserve"> Zhu &amp; Carlos A. Iglesias. </w:t>
        </w:r>
        <w:r w:rsidRPr="009C3099">
          <w:rPr>
            <w:rFonts w:asciiTheme="minorHAnsi" w:eastAsia="Arial" w:hAnsiTheme="minorHAnsi" w:cstheme="minorHAnsi"/>
            <w:lang w:val="en-US" w:eastAsia="fr-FR"/>
          </w:rPr>
          <w:t xml:space="preserve">(2017). </w:t>
        </w:r>
        <w:proofErr w:type="spellStart"/>
        <w:r w:rsidRPr="009C3099">
          <w:rPr>
            <w:rFonts w:asciiTheme="minorHAnsi" w:eastAsia="Arial" w:hAnsiTheme="minorHAnsi" w:cstheme="minorHAnsi"/>
            <w:lang w:val="en-US" w:eastAsia="fr-FR"/>
          </w:rPr>
          <w:t>Sematch</w:t>
        </w:r>
        <w:proofErr w:type="spellEnd"/>
        <w:r w:rsidRPr="009C3099">
          <w:rPr>
            <w:rFonts w:asciiTheme="minorHAnsi" w:eastAsia="Arial" w:hAnsiTheme="minorHAnsi" w:cstheme="minorHAnsi"/>
            <w:lang w:val="en-US" w:eastAsia="fr-FR"/>
          </w:rPr>
          <w:t>: Semantic Similarity Framework for Knowledge Graphs. Knowledge-Based Systems. JCR Q1 (3.325)</w:t>
        </w:r>
      </w:ins>
    </w:p>
    <w:p w14:paraId="0FB7D6D4" w14:textId="77777777" w:rsidR="00056630" w:rsidRPr="009C3099" w:rsidRDefault="00056630" w:rsidP="00056630">
      <w:pPr>
        <w:pStyle w:val="Paragraphedeliste"/>
        <w:numPr>
          <w:ilvl w:val="1"/>
          <w:numId w:val="23"/>
        </w:numPr>
        <w:jc w:val="both"/>
        <w:rPr>
          <w:ins w:id="164" w:author="CHIETERA Andreina" w:date="2019-05-22T17:20:00Z"/>
          <w:rFonts w:asciiTheme="minorHAnsi" w:eastAsia="Arial" w:hAnsiTheme="minorHAnsi" w:cstheme="minorHAnsi"/>
          <w:lang w:val="en-US" w:eastAsia="fr-FR"/>
        </w:rPr>
      </w:pPr>
      <w:ins w:id="165" w:author="CHIETERA Andreina" w:date="2019-05-22T17:20:00Z">
        <w:r w:rsidRPr="009C3099">
          <w:rPr>
            <w:rFonts w:asciiTheme="minorHAnsi" w:eastAsia="Arial" w:hAnsiTheme="minorHAnsi" w:cstheme="minorHAnsi"/>
            <w:lang w:val="en-US" w:eastAsia="fr-FR"/>
          </w:rPr>
          <w:t xml:space="preserve">Paper published at the main track of </w:t>
        </w:r>
        <w:proofErr w:type="gramStart"/>
        <w:r w:rsidRPr="009C3099">
          <w:rPr>
            <w:rFonts w:asciiTheme="minorHAnsi" w:eastAsia="Arial" w:hAnsiTheme="minorHAnsi" w:cstheme="minorHAnsi"/>
            <w:lang w:val="en-US" w:eastAsia="fr-FR"/>
          </w:rPr>
          <w:t>Taller</w:t>
        </w:r>
        <w:proofErr w:type="gramEnd"/>
        <w:r w:rsidRPr="009C3099">
          <w:rPr>
            <w:rFonts w:asciiTheme="minorHAnsi" w:eastAsia="Arial" w:hAnsiTheme="minorHAnsi" w:cstheme="minorHAnsi"/>
            <w:lang w:val="en-US" w:eastAsia="fr-FR"/>
          </w:rPr>
          <w:t xml:space="preserve"> de </w:t>
        </w:r>
        <w:proofErr w:type="spellStart"/>
        <w:r w:rsidRPr="009C3099">
          <w:rPr>
            <w:rFonts w:asciiTheme="minorHAnsi" w:eastAsia="Arial" w:hAnsiTheme="minorHAnsi" w:cstheme="minorHAnsi"/>
            <w:lang w:val="en-US" w:eastAsia="fr-FR"/>
          </w:rPr>
          <w:t>Análisis</w:t>
        </w:r>
        <w:proofErr w:type="spellEnd"/>
        <w:r w:rsidRPr="009C3099">
          <w:rPr>
            <w:rFonts w:asciiTheme="minorHAnsi" w:eastAsia="Arial" w:hAnsiTheme="minorHAnsi" w:cstheme="minorHAnsi"/>
            <w:lang w:val="en-US" w:eastAsia="fr-FR"/>
          </w:rPr>
          <w:t xml:space="preserve"> </w:t>
        </w:r>
        <w:proofErr w:type="spellStart"/>
        <w:r w:rsidRPr="009C3099">
          <w:rPr>
            <w:rFonts w:asciiTheme="minorHAnsi" w:eastAsia="Arial" w:hAnsiTheme="minorHAnsi" w:cstheme="minorHAnsi"/>
            <w:lang w:val="en-US" w:eastAsia="fr-FR"/>
          </w:rPr>
          <w:t>Semántico</w:t>
        </w:r>
        <w:proofErr w:type="spellEnd"/>
        <w:r w:rsidRPr="009C3099">
          <w:rPr>
            <w:rFonts w:asciiTheme="minorHAnsi" w:eastAsia="Arial" w:hAnsiTheme="minorHAnsi" w:cstheme="minorHAnsi"/>
            <w:lang w:val="en-US" w:eastAsia="fr-FR"/>
          </w:rPr>
          <w:t xml:space="preserve"> SEPLN conference in Murcia, Spain. </w:t>
        </w:r>
        <w:r w:rsidRPr="009C3099">
          <w:rPr>
            <w:rFonts w:asciiTheme="minorHAnsi" w:eastAsia="Arial" w:hAnsiTheme="minorHAnsi" w:cstheme="minorHAnsi"/>
            <w:lang w:val="pt-BR" w:eastAsia="fr-FR"/>
          </w:rPr>
          <w:t>Oscar Araque, Rodrigo Barbado,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&amp; Carlos A. Iglesias (2017). </w:t>
        </w:r>
        <w:r w:rsidRPr="009C3099">
          <w:rPr>
            <w:rFonts w:asciiTheme="minorHAnsi" w:eastAsia="Arial" w:hAnsiTheme="minorHAnsi" w:cstheme="minorHAnsi"/>
            <w:lang w:val="en-US" w:eastAsia="fr-FR"/>
          </w:rPr>
          <w:t xml:space="preserve">Applying Recurrent Neural Networks to Sentiment Analysis of Spanish Tweets. In </w:t>
        </w:r>
        <w:proofErr w:type="spellStart"/>
        <w:r w:rsidRPr="009C3099">
          <w:rPr>
            <w:rFonts w:asciiTheme="minorHAnsi" w:eastAsia="Arial" w:hAnsiTheme="minorHAnsi" w:cstheme="minorHAnsi"/>
            <w:lang w:val="en-US" w:eastAsia="fr-FR"/>
          </w:rPr>
          <w:t>Ceur</w:t>
        </w:r>
        <w:proofErr w:type="spellEnd"/>
        <w:r w:rsidRPr="009C3099">
          <w:rPr>
            <w:rFonts w:asciiTheme="minorHAnsi" w:eastAsia="Arial" w:hAnsiTheme="minorHAnsi" w:cstheme="minorHAnsi"/>
            <w:lang w:val="en-US" w:eastAsia="fr-FR"/>
          </w:rPr>
          <w:t xml:space="preserve"> WS (editor).</w:t>
        </w:r>
      </w:ins>
    </w:p>
    <w:p w14:paraId="1AB94614" w14:textId="77777777" w:rsidR="00056630" w:rsidRPr="009C3099" w:rsidRDefault="00056630" w:rsidP="00056630">
      <w:pPr>
        <w:pStyle w:val="Paragraphedeliste"/>
        <w:numPr>
          <w:ilvl w:val="1"/>
          <w:numId w:val="23"/>
        </w:numPr>
        <w:jc w:val="both"/>
        <w:rPr>
          <w:ins w:id="166" w:author="CHIETERA Andreina" w:date="2019-05-22T17:20:00Z"/>
          <w:rFonts w:asciiTheme="minorHAnsi" w:eastAsia="Arial" w:hAnsiTheme="minorHAnsi" w:cstheme="minorHAnsi"/>
          <w:lang w:val="en-US" w:eastAsia="fr-FR"/>
        </w:rPr>
      </w:pPr>
      <w:ins w:id="167" w:author="CHIETERA Andreina" w:date="2019-05-22T17:20:00Z">
        <w:r w:rsidRPr="009C3099">
          <w:rPr>
            <w:rFonts w:asciiTheme="minorHAnsi" w:eastAsia="Arial" w:hAnsiTheme="minorHAnsi" w:cstheme="minorHAnsi"/>
            <w:lang w:val="en-US" w:eastAsia="fr-FR"/>
          </w:rPr>
          <w:t xml:space="preserve">Paper published at the main track of Practical Applications of Agents and Multi-Agent Systems conference in Porto, Portugal. </w:t>
        </w:r>
        <w:proofErr w:type="spellStart"/>
        <w:r w:rsidRPr="009C3099">
          <w:rPr>
            <w:rFonts w:asciiTheme="minorHAnsi" w:eastAsia="Arial" w:hAnsiTheme="minorHAnsi" w:cstheme="minorHAnsi"/>
            <w:lang w:val="pt-BR" w:eastAsia="fr-FR"/>
          </w:rPr>
          <w:t>Jesús</w:t>
        </w:r>
        <w:proofErr w:type="spellEnd"/>
        <w:r w:rsidRPr="009C3099">
          <w:rPr>
            <w:rFonts w:asciiTheme="minorHAnsi" w:eastAsia="Arial" w:hAnsiTheme="minorHAnsi" w:cstheme="minorHAnsi"/>
            <w:lang w:val="pt-BR" w:eastAsia="fr-FR"/>
          </w:rPr>
          <w:t xml:space="preserve"> M. Sánchez, Carlos A. Iglesias &amp;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(2017). </w:t>
        </w:r>
        <w:r w:rsidRPr="009C3099">
          <w:rPr>
            <w:rFonts w:asciiTheme="minorHAnsi" w:eastAsia="Arial" w:hAnsiTheme="minorHAnsi" w:cstheme="minorHAnsi"/>
            <w:lang w:val="en-US" w:eastAsia="fr-FR"/>
          </w:rPr>
          <w:t xml:space="preserve">Soil: An Agent-Based Social Simulator in Python for Modelling and Simulation of Social Networks. In </w:t>
        </w:r>
        <w:proofErr w:type="spellStart"/>
        <w:r w:rsidRPr="009C3099">
          <w:rPr>
            <w:rFonts w:asciiTheme="minorHAnsi" w:eastAsia="Arial" w:hAnsiTheme="minorHAnsi" w:cstheme="minorHAnsi"/>
            <w:lang w:val="en-US" w:eastAsia="fr-FR"/>
          </w:rPr>
          <w:t>Demazeau</w:t>
        </w:r>
        <w:proofErr w:type="spellEnd"/>
        <w:r w:rsidRPr="009C3099">
          <w:rPr>
            <w:rFonts w:asciiTheme="minorHAnsi" w:eastAsia="Arial" w:hAnsiTheme="minorHAnsi" w:cstheme="minorHAnsi"/>
            <w:lang w:val="en-US" w:eastAsia="fr-FR"/>
          </w:rPr>
          <w:t xml:space="preserve"> Y., </w:t>
        </w:r>
        <w:proofErr w:type="spellStart"/>
        <w:r w:rsidRPr="009C3099">
          <w:rPr>
            <w:rFonts w:asciiTheme="minorHAnsi" w:eastAsia="Arial" w:hAnsiTheme="minorHAnsi" w:cstheme="minorHAnsi"/>
            <w:lang w:val="en-US" w:eastAsia="fr-FR"/>
          </w:rPr>
          <w:t>Davidsson</w:t>
        </w:r>
        <w:proofErr w:type="spellEnd"/>
        <w:r w:rsidRPr="009C3099">
          <w:rPr>
            <w:rFonts w:asciiTheme="minorHAnsi" w:eastAsia="Arial" w:hAnsiTheme="minorHAnsi" w:cstheme="minorHAnsi"/>
            <w:lang w:val="en-US" w:eastAsia="fr-FR"/>
          </w:rPr>
          <w:t xml:space="preserve"> P., </w:t>
        </w:r>
        <w:proofErr w:type="spellStart"/>
        <w:r w:rsidRPr="009C3099">
          <w:rPr>
            <w:rFonts w:asciiTheme="minorHAnsi" w:eastAsia="Arial" w:hAnsiTheme="minorHAnsi" w:cstheme="minorHAnsi"/>
            <w:lang w:val="en-US" w:eastAsia="fr-FR"/>
          </w:rPr>
          <w:t>Bajo</w:t>
        </w:r>
        <w:proofErr w:type="spellEnd"/>
        <w:r w:rsidRPr="009C3099">
          <w:rPr>
            <w:rFonts w:asciiTheme="minorHAnsi" w:eastAsia="Arial" w:hAnsiTheme="minorHAnsi" w:cstheme="minorHAnsi"/>
            <w:lang w:val="en-US" w:eastAsia="fr-FR"/>
          </w:rPr>
          <w:t xml:space="preserve"> J. &amp; Vale Z. (editors), Advances in Practical Applications of Cyber-Physical Multi-Agent </w:t>
        </w:r>
        <w:r w:rsidRPr="009C3099">
          <w:rPr>
            <w:rFonts w:asciiTheme="minorHAnsi" w:eastAsia="Arial" w:hAnsiTheme="minorHAnsi" w:cstheme="minorHAnsi"/>
            <w:lang w:val="en-US" w:eastAsia="fr-FR"/>
          </w:rPr>
          <w:lastRenderedPageBreak/>
          <w:t xml:space="preserve">Systems: The PAAMS Collection. Springer </w:t>
        </w:r>
        <w:proofErr w:type="spellStart"/>
        <w:r w:rsidRPr="009C3099">
          <w:rPr>
            <w:rFonts w:asciiTheme="minorHAnsi" w:eastAsia="Arial" w:hAnsiTheme="minorHAnsi" w:cstheme="minorHAnsi"/>
            <w:lang w:val="en-US" w:eastAsia="fr-FR"/>
          </w:rPr>
          <w:t>Verlag</w:t>
        </w:r>
        <w:proofErr w:type="spellEnd"/>
        <w:r w:rsidRPr="009C3099">
          <w:rPr>
            <w:rFonts w:asciiTheme="minorHAnsi" w:eastAsia="Arial" w:hAnsiTheme="minorHAnsi" w:cstheme="minorHAnsi"/>
            <w:lang w:val="en-US" w:eastAsia="fr-FR"/>
          </w:rPr>
          <w:t xml:space="preserve">. B2 - CAPES </w:t>
        </w:r>
        <w:proofErr w:type="spellStart"/>
        <w:r w:rsidRPr="009C3099">
          <w:rPr>
            <w:rFonts w:asciiTheme="minorHAnsi" w:eastAsia="Arial" w:hAnsiTheme="minorHAnsi" w:cstheme="minorHAnsi"/>
            <w:lang w:val="en-US" w:eastAsia="fr-FR"/>
          </w:rPr>
          <w:t>Qualis</w:t>
        </w:r>
        <w:proofErr w:type="spellEnd"/>
        <w:r w:rsidRPr="009C3099">
          <w:rPr>
            <w:rFonts w:asciiTheme="minorHAnsi" w:eastAsia="Arial" w:hAnsiTheme="minorHAnsi" w:cstheme="minorHAnsi"/>
            <w:lang w:val="en-US" w:eastAsia="fr-FR"/>
          </w:rPr>
          <w:t xml:space="preserve"> CC-Events; C – Core</w:t>
        </w:r>
      </w:ins>
    </w:p>
    <w:p w14:paraId="50C2368B" w14:textId="77777777" w:rsidR="00056630" w:rsidRPr="009C3099" w:rsidRDefault="00056630" w:rsidP="00056630">
      <w:pPr>
        <w:pStyle w:val="Paragraphedeliste"/>
        <w:numPr>
          <w:ilvl w:val="1"/>
          <w:numId w:val="23"/>
        </w:numPr>
        <w:jc w:val="both"/>
        <w:rPr>
          <w:ins w:id="168" w:author="CHIETERA Andreina" w:date="2019-05-22T17:20:00Z"/>
          <w:rFonts w:asciiTheme="minorHAnsi" w:eastAsia="Arial" w:hAnsiTheme="minorHAnsi" w:cstheme="minorHAnsi"/>
          <w:lang w:val="en-US" w:eastAsia="fr-FR"/>
        </w:rPr>
      </w:pPr>
      <w:ins w:id="169" w:author="CHIETERA Andreina" w:date="2019-05-22T17:20:00Z">
        <w:r w:rsidRPr="009C3099">
          <w:rPr>
            <w:rFonts w:asciiTheme="minorHAnsi" w:eastAsia="Arial" w:hAnsiTheme="minorHAnsi" w:cstheme="minorHAnsi"/>
            <w:lang w:val="en-US" w:eastAsia="fr-FR"/>
          </w:rPr>
          <w:t xml:space="preserve">Paper published at the main track of Practical Applications of Agents and Multi-Agent Systems conference in Porto, Portugal. </w:t>
        </w:r>
        <w:r w:rsidRPr="009C3099">
          <w:rPr>
            <w:rFonts w:asciiTheme="minorHAnsi" w:eastAsia="Arial" w:hAnsiTheme="minorHAnsi" w:cstheme="minorHAnsi"/>
            <w:lang w:val="pt-BR" w:eastAsia="fr-FR"/>
          </w:rPr>
          <w:t xml:space="preserve">Eduardo Merino, </w:t>
        </w:r>
        <w:proofErr w:type="spellStart"/>
        <w:r w:rsidRPr="009C3099">
          <w:rPr>
            <w:rFonts w:asciiTheme="minorHAnsi" w:eastAsia="Arial" w:hAnsiTheme="minorHAnsi" w:cstheme="minorHAnsi"/>
            <w:lang w:val="pt-BR" w:eastAsia="fr-FR"/>
          </w:rPr>
          <w:t>Jesús</w:t>
        </w:r>
        <w:proofErr w:type="spellEnd"/>
        <w:r w:rsidRPr="009C3099">
          <w:rPr>
            <w:rFonts w:asciiTheme="minorHAnsi" w:eastAsia="Arial" w:hAnsiTheme="minorHAnsi" w:cstheme="minorHAnsi"/>
            <w:lang w:val="pt-BR" w:eastAsia="fr-FR"/>
          </w:rPr>
          <w:t xml:space="preserve"> M. Sánchez, David García Martín, J. Fernando Sánchez-</w:t>
        </w:r>
        <w:proofErr w:type="spellStart"/>
        <w:r w:rsidRPr="009C3099">
          <w:rPr>
            <w:rFonts w:asciiTheme="minorHAnsi" w:eastAsia="Arial" w:hAnsiTheme="minorHAnsi" w:cstheme="minorHAnsi"/>
            <w:lang w:val="pt-BR" w:eastAsia="fr-FR"/>
          </w:rPr>
          <w:t>Rada</w:t>
        </w:r>
        <w:proofErr w:type="spellEnd"/>
        <w:r w:rsidRPr="009C3099">
          <w:rPr>
            <w:rFonts w:asciiTheme="minorHAnsi" w:eastAsia="Arial" w:hAnsiTheme="minorHAnsi" w:cstheme="minorHAnsi"/>
            <w:lang w:val="pt-BR" w:eastAsia="fr-FR"/>
          </w:rPr>
          <w:t xml:space="preserve"> &amp; Carlos A. Iglesias (2017). </w:t>
        </w:r>
        <w:r w:rsidRPr="009C3099">
          <w:rPr>
            <w:rFonts w:asciiTheme="minorHAnsi" w:eastAsia="Arial" w:hAnsiTheme="minorHAnsi" w:cstheme="minorHAnsi"/>
            <w:lang w:val="en-US" w:eastAsia="fr-FR"/>
          </w:rPr>
          <w:t xml:space="preserve">Modeling Social Influence in Social Networks with SOIL, a Python Agent-Based Social Simulator. In </w:t>
        </w:r>
        <w:proofErr w:type="spellStart"/>
        <w:r w:rsidRPr="009C3099">
          <w:rPr>
            <w:rFonts w:asciiTheme="minorHAnsi" w:eastAsia="Arial" w:hAnsiTheme="minorHAnsi" w:cstheme="minorHAnsi"/>
            <w:lang w:val="en-US" w:eastAsia="fr-FR"/>
          </w:rPr>
          <w:t>Demazeau</w:t>
        </w:r>
        <w:proofErr w:type="spellEnd"/>
        <w:r w:rsidRPr="009C3099">
          <w:rPr>
            <w:rFonts w:asciiTheme="minorHAnsi" w:eastAsia="Arial" w:hAnsiTheme="minorHAnsi" w:cstheme="minorHAnsi"/>
            <w:lang w:val="en-US" w:eastAsia="fr-FR"/>
          </w:rPr>
          <w:t xml:space="preserve"> Y., </w:t>
        </w:r>
        <w:proofErr w:type="spellStart"/>
        <w:r w:rsidRPr="009C3099">
          <w:rPr>
            <w:rFonts w:asciiTheme="minorHAnsi" w:eastAsia="Arial" w:hAnsiTheme="minorHAnsi" w:cstheme="minorHAnsi"/>
            <w:lang w:val="en-US" w:eastAsia="fr-FR"/>
          </w:rPr>
          <w:t>Davidsson</w:t>
        </w:r>
        <w:proofErr w:type="spellEnd"/>
        <w:r w:rsidRPr="009C3099">
          <w:rPr>
            <w:rFonts w:asciiTheme="minorHAnsi" w:eastAsia="Arial" w:hAnsiTheme="minorHAnsi" w:cstheme="minorHAnsi"/>
            <w:lang w:val="en-US" w:eastAsia="fr-FR"/>
          </w:rPr>
          <w:t xml:space="preserve"> P., </w:t>
        </w:r>
        <w:proofErr w:type="spellStart"/>
        <w:r w:rsidRPr="009C3099">
          <w:rPr>
            <w:rFonts w:asciiTheme="minorHAnsi" w:eastAsia="Arial" w:hAnsiTheme="minorHAnsi" w:cstheme="minorHAnsi"/>
            <w:lang w:val="en-US" w:eastAsia="fr-FR"/>
          </w:rPr>
          <w:t>Bajo</w:t>
        </w:r>
        <w:proofErr w:type="spellEnd"/>
        <w:r w:rsidRPr="009C3099">
          <w:rPr>
            <w:rFonts w:asciiTheme="minorHAnsi" w:eastAsia="Arial" w:hAnsiTheme="minorHAnsi" w:cstheme="minorHAnsi"/>
            <w:lang w:val="en-US" w:eastAsia="fr-FR"/>
          </w:rPr>
          <w:t xml:space="preserve"> J. &amp; Vale Z. (editors), Advances in Practical Applications of Cyber-Physical Multi-Agent Systems: The PAAMS Collection. Springer-</w:t>
        </w:r>
        <w:proofErr w:type="spellStart"/>
        <w:r w:rsidRPr="009C3099">
          <w:rPr>
            <w:rFonts w:asciiTheme="minorHAnsi" w:eastAsia="Arial" w:hAnsiTheme="minorHAnsi" w:cstheme="minorHAnsi"/>
            <w:lang w:val="en-US" w:eastAsia="fr-FR"/>
          </w:rPr>
          <w:t>Verlag</w:t>
        </w:r>
        <w:proofErr w:type="spellEnd"/>
        <w:r w:rsidRPr="009C3099">
          <w:rPr>
            <w:rFonts w:asciiTheme="minorHAnsi" w:eastAsia="Arial" w:hAnsiTheme="minorHAnsi" w:cstheme="minorHAnsi"/>
            <w:lang w:val="en-US" w:eastAsia="fr-FR"/>
          </w:rPr>
          <w:t>.</w:t>
        </w:r>
      </w:ins>
    </w:p>
    <w:p w14:paraId="45B36510" w14:textId="77777777" w:rsidR="00056630" w:rsidRPr="009C3099" w:rsidRDefault="00056630" w:rsidP="00056630">
      <w:pPr>
        <w:pStyle w:val="Paragraphedeliste"/>
        <w:numPr>
          <w:ilvl w:val="1"/>
          <w:numId w:val="23"/>
        </w:numPr>
        <w:jc w:val="both"/>
        <w:rPr>
          <w:ins w:id="170" w:author="CHIETERA Andreina" w:date="2019-05-22T17:20:00Z"/>
          <w:rFonts w:eastAsia="Arial" w:cs="Calibri"/>
          <w:lang w:val="en-US" w:eastAsia="fr-FR"/>
        </w:rPr>
      </w:pPr>
      <w:ins w:id="171" w:author="CHIETERA Andreina" w:date="2019-05-22T17:20:00Z">
        <w:r w:rsidRPr="009C3099">
          <w:rPr>
            <w:rFonts w:eastAsia="Arial" w:cs="Calibri"/>
            <w:lang w:val="en-US" w:eastAsia="fr-FR"/>
          </w:rPr>
          <w:t xml:space="preserve">Paper published at the main track of Affective Computing and Intelligent Interaction conference in San Antonio, Texas. </w:t>
        </w:r>
        <w:r w:rsidRPr="00737124">
          <w:rPr>
            <w:rFonts w:eastAsia="Arial" w:cs="Calibri"/>
            <w:lang w:val="en-US" w:eastAsia="fr-FR"/>
          </w:rPr>
          <w:t xml:space="preserve">Oscar </w:t>
        </w:r>
        <w:proofErr w:type="spellStart"/>
        <w:r w:rsidRPr="00737124">
          <w:rPr>
            <w:rFonts w:eastAsia="Arial" w:cs="Calibri"/>
            <w:lang w:val="en-US" w:eastAsia="fr-FR"/>
          </w:rPr>
          <w:t>Araque</w:t>
        </w:r>
        <w:proofErr w:type="spellEnd"/>
        <w:r w:rsidRPr="00737124">
          <w:rPr>
            <w:rFonts w:eastAsia="Arial" w:cs="Calibri"/>
            <w:lang w:val="en-US" w:eastAsia="fr-FR"/>
          </w:rPr>
          <w:t xml:space="preserve">, Marco </w:t>
        </w:r>
        <w:proofErr w:type="spellStart"/>
        <w:r w:rsidRPr="00737124">
          <w:rPr>
            <w:rFonts w:eastAsia="Arial" w:cs="Calibri"/>
            <w:lang w:val="en-US" w:eastAsia="fr-FR"/>
          </w:rPr>
          <w:t>Guerini</w:t>
        </w:r>
        <w:proofErr w:type="spellEnd"/>
        <w:r w:rsidRPr="00737124">
          <w:rPr>
            <w:rFonts w:eastAsia="Arial" w:cs="Calibri"/>
            <w:lang w:val="en-US" w:eastAsia="fr-FR"/>
          </w:rPr>
          <w:t xml:space="preserve">, Carlo </w:t>
        </w:r>
        <w:proofErr w:type="spellStart"/>
        <w:r w:rsidRPr="00737124">
          <w:rPr>
            <w:rFonts w:eastAsia="Arial" w:cs="Calibri"/>
            <w:lang w:val="en-US" w:eastAsia="fr-FR"/>
          </w:rPr>
          <w:t>Strapparava</w:t>
        </w:r>
        <w:proofErr w:type="spellEnd"/>
        <w:r w:rsidRPr="00737124">
          <w:rPr>
            <w:rFonts w:eastAsia="Arial" w:cs="Calibri"/>
            <w:lang w:val="en-US" w:eastAsia="fr-FR"/>
          </w:rPr>
          <w:t xml:space="preserve"> &amp; Carlos A. Iglesias (2017). Neural Domain Adaptation of Sentiment Lexicons. </w:t>
        </w:r>
        <w:r w:rsidRPr="009C3099">
          <w:rPr>
            <w:rFonts w:eastAsia="Arial" w:cs="Calibri"/>
            <w:lang w:val="en-US" w:eastAsia="fr-FR"/>
          </w:rPr>
          <w:t>In Proceedings of ACII 2017. San Antonio, Texas, USA.</w:t>
        </w:r>
      </w:ins>
    </w:p>
    <w:p w14:paraId="0E38E63D" w14:textId="77777777" w:rsidR="00056630" w:rsidRPr="009C3099" w:rsidRDefault="00056630" w:rsidP="00056630">
      <w:pPr>
        <w:pStyle w:val="Paragraphedeliste"/>
        <w:numPr>
          <w:ilvl w:val="1"/>
          <w:numId w:val="23"/>
        </w:numPr>
        <w:jc w:val="both"/>
        <w:rPr>
          <w:ins w:id="172" w:author="CHIETERA Andreina" w:date="2019-05-22T17:20:00Z"/>
          <w:rFonts w:eastAsia="Arial" w:cs="Calibri"/>
          <w:lang w:val="en-US" w:eastAsia="fr-FR"/>
        </w:rPr>
      </w:pPr>
      <w:ins w:id="173" w:author="CHIETERA Andreina" w:date="2019-05-22T17:20:00Z">
        <w:r w:rsidRPr="009C3099">
          <w:rPr>
            <w:rFonts w:eastAsia="Arial" w:cs="Calibri"/>
            <w:lang w:val="en-US" w:eastAsia="fr-FR"/>
          </w:rPr>
          <w:t xml:space="preserve">Paper published at Sensors titled An Emotion Aware Task Automation Architecture Based on Semantic Technologies for Smart Offices. </w:t>
        </w:r>
        <w:r w:rsidRPr="009C3099">
          <w:rPr>
            <w:rFonts w:eastAsia="Arial" w:cs="Calibri"/>
            <w:lang w:val="pt-BR" w:eastAsia="fr-FR"/>
          </w:rPr>
          <w:t>Sergio Muñoz López, Oscar Araque, J. Fernando Sánchez-</w:t>
        </w:r>
        <w:proofErr w:type="spellStart"/>
        <w:r w:rsidRPr="009C3099">
          <w:rPr>
            <w:rFonts w:eastAsia="Arial" w:cs="Calibri"/>
            <w:lang w:val="pt-BR" w:eastAsia="fr-FR"/>
          </w:rPr>
          <w:t>Rada</w:t>
        </w:r>
        <w:proofErr w:type="spellEnd"/>
        <w:r w:rsidRPr="009C3099">
          <w:rPr>
            <w:rFonts w:eastAsia="Arial" w:cs="Calibri"/>
            <w:lang w:val="pt-BR" w:eastAsia="fr-FR"/>
          </w:rPr>
          <w:t xml:space="preserve"> &amp; Carlos A. Iglesias. </w:t>
        </w:r>
        <w:r w:rsidRPr="009C3099">
          <w:rPr>
            <w:rFonts w:eastAsia="Arial" w:cs="Calibri"/>
            <w:lang w:val="en-US" w:eastAsia="fr-FR"/>
          </w:rPr>
          <w:t xml:space="preserve">(2018). </w:t>
        </w:r>
        <w:proofErr w:type="gramStart"/>
        <w:r w:rsidRPr="009C3099">
          <w:rPr>
            <w:rFonts w:eastAsia="Arial" w:cs="Calibri"/>
            <w:lang w:val="en-US" w:eastAsia="fr-FR"/>
          </w:rPr>
          <w:t>An</w:t>
        </w:r>
        <w:proofErr w:type="gramEnd"/>
        <w:r w:rsidRPr="009C3099">
          <w:rPr>
            <w:rFonts w:eastAsia="Arial" w:cs="Calibri"/>
            <w:lang w:val="en-US" w:eastAsia="fr-FR"/>
          </w:rPr>
          <w:t xml:space="preserve"> Emotion Aware Task Automation Architecture Based on Semantic Technologies for Smart Offices. Sensors, 18 (5), 1499.</w:t>
        </w:r>
      </w:ins>
    </w:p>
    <w:p w14:paraId="37E57A51" w14:textId="77777777" w:rsidR="00056630" w:rsidRPr="009C3099" w:rsidRDefault="00056630" w:rsidP="00056630">
      <w:pPr>
        <w:pStyle w:val="Paragraphedeliste"/>
        <w:numPr>
          <w:ilvl w:val="1"/>
          <w:numId w:val="23"/>
        </w:numPr>
        <w:jc w:val="both"/>
        <w:rPr>
          <w:ins w:id="174" w:author="CHIETERA Andreina" w:date="2019-05-22T17:20:00Z"/>
          <w:rFonts w:eastAsia="Arial" w:cs="Calibri"/>
          <w:lang w:val="en-US" w:eastAsia="fr-FR"/>
        </w:rPr>
      </w:pPr>
      <w:ins w:id="175" w:author="CHIETERA Andreina" w:date="2019-05-22T17:20:00Z">
        <w:r w:rsidRPr="009C3099">
          <w:rPr>
            <w:rFonts w:eastAsia="Arial" w:cs="Calibri"/>
            <w:lang w:val="en-US" w:eastAsia="fr-FR"/>
          </w:rPr>
          <w:t xml:space="preserve">Master Thesis titled Prototype of a Sentiment Analysis System Based on Ensemble Algorithms for Combining Deep and Surface Machine Learning Techniques. Oscar </w:t>
        </w:r>
        <w:proofErr w:type="spellStart"/>
        <w:r w:rsidRPr="009C3099">
          <w:rPr>
            <w:rFonts w:eastAsia="Arial" w:cs="Calibri"/>
            <w:lang w:val="en-US" w:eastAsia="fr-FR"/>
          </w:rPr>
          <w:t>Araque</w:t>
        </w:r>
        <w:proofErr w:type="spellEnd"/>
        <w:r w:rsidRPr="009C3099">
          <w:rPr>
            <w:rFonts w:eastAsia="Arial" w:cs="Calibri"/>
            <w:lang w:val="en-US" w:eastAsia="fr-FR"/>
          </w:rPr>
          <w:t xml:space="preserve"> (2016).</w:t>
        </w:r>
      </w:ins>
    </w:p>
    <w:p w14:paraId="79924C31" w14:textId="77777777" w:rsidR="00056630" w:rsidRPr="009C3099" w:rsidRDefault="00056630" w:rsidP="00056630">
      <w:pPr>
        <w:pStyle w:val="Paragraphedeliste"/>
        <w:numPr>
          <w:ilvl w:val="1"/>
          <w:numId w:val="23"/>
        </w:numPr>
        <w:jc w:val="both"/>
        <w:rPr>
          <w:ins w:id="176" w:author="CHIETERA Andreina" w:date="2019-05-22T17:20:00Z"/>
          <w:rFonts w:eastAsia="Arial" w:cs="Calibri"/>
          <w:lang w:val="en-US" w:eastAsia="fr-FR"/>
        </w:rPr>
      </w:pPr>
      <w:ins w:id="177" w:author="CHIETERA Andreina" w:date="2019-05-22T17:20:00Z">
        <w:r w:rsidRPr="009C3099">
          <w:rPr>
            <w:rFonts w:eastAsia="Arial" w:cs="Calibri"/>
            <w:lang w:val="en-US" w:eastAsia="fr-FR"/>
          </w:rPr>
          <w:t>Master Thesis titled Development of an Emotion Aware Ambient Intelligent System for Smart Offices. Application in a Living Lab and in a Social Simulated Scenario. Sergio Muñoz López (2017).</w:t>
        </w:r>
      </w:ins>
    </w:p>
    <w:p w14:paraId="7C81DAAD" w14:textId="77777777" w:rsidR="00056630" w:rsidRDefault="00056630" w:rsidP="00056630">
      <w:pPr>
        <w:pStyle w:val="Paragraphedeliste"/>
        <w:numPr>
          <w:ilvl w:val="1"/>
          <w:numId w:val="23"/>
        </w:numPr>
        <w:jc w:val="both"/>
        <w:rPr>
          <w:ins w:id="178" w:author="CHIETERA Andreina" w:date="2019-05-22T17:20:00Z"/>
          <w:rFonts w:eastAsia="Arial" w:cs="Calibri"/>
          <w:lang w:val="en-US" w:eastAsia="fr-FR"/>
        </w:rPr>
      </w:pPr>
      <w:ins w:id="179" w:author="CHIETERA Andreina" w:date="2019-05-22T17:20:00Z">
        <w:r w:rsidRPr="009C3099">
          <w:rPr>
            <w:rFonts w:eastAsia="Arial" w:cs="Calibri"/>
            <w:lang w:val="en-US" w:eastAsia="fr-FR"/>
          </w:rPr>
          <w:t xml:space="preserve">Master Thesis titled Design and Implementation of a Google Action enabled Smart Agent System for Mobile App Review Monitoring based on Sentiment Analysis Techniques. Antonio </w:t>
        </w:r>
        <w:proofErr w:type="spellStart"/>
        <w:r w:rsidRPr="009C3099">
          <w:rPr>
            <w:rFonts w:eastAsia="Arial" w:cs="Calibri"/>
            <w:lang w:val="en-US" w:eastAsia="fr-FR"/>
          </w:rPr>
          <w:t>Fernández</w:t>
        </w:r>
        <w:proofErr w:type="spellEnd"/>
        <w:r w:rsidRPr="009C3099">
          <w:rPr>
            <w:rFonts w:eastAsia="Arial" w:cs="Calibri"/>
            <w:lang w:val="en-US" w:eastAsia="fr-FR"/>
          </w:rPr>
          <w:t xml:space="preserve"> (2017).</w:t>
        </w:r>
      </w:ins>
    </w:p>
    <w:p w14:paraId="1CAF07D3" w14:textId="77777777" w:rsidR="00056630" w:rsidRPr="009C3099" w:rsidRDefault="00056630" w:rsidP="00056630">
      <w:pPr>
        <w:pStyle w:val="Paragraphedeliste"/>
        <w:numPr>
          <w:ilvl w:val="1"/>
          <w:numId w:val="23"/>
        </w:numPr>
        <w:jc w:val="both"/>
        <w:rPr>
          <w:ins w:id="180" w:author="CHIETERA Andreina" w:date="2019-05-22T17:20:00Z"/>
          <w:rFonts w:eastAsia="Arial" w:cs="Calibri"/>
          <w:lang w:val="en-US" w:eastAsia="fr-FR"/>
        </w:rPr>
      </w:pPr>
      <w:ins w:id="181" w:author="CHIETERA Andreina" w:date="2019-05-22T17:20:00Z">
        <w:r>
          <w:rPr>
            <w:rFonts w:eastAsia="Arial" w:cs="Calibri"/>
            <w:lang w:val="en-US" w:eastAsia="fr-FR"/>
          </w:rPr>
          <w:t xml:space="preserve">Master Thesis titled </w:t>
        </w:r>
        <w:r w:rsidRPr="007558E0">
          <w:rPr>
            <w:rFonts w:eastAsia="Arial" w:cs="Calibri"/>
            <w:lang w:val="en-US" w:eastAsia="fr-FR"/>
          </w:rPr>
          <w:t>Design of a facial emotion recognition system using Deep Learning techniques</w:t>
        </w:r>
        <w:r>
          <w:rPr>
            <w:rFonts w:eastAsia="Arial" w:cs="Calibri"/>
            <w:lang w:val="en-US" w:eastAsia="fr-FR"/>
          </w:rPr>
          <w:t>. Ignacio Ramos (2019)</w:t>
        </w:r>
      </w:ins>
    </w:p>
    <w:p w14:paraId="01CBEF91" w14:textId="77777777" w:rsidR="00056630" w:rsidRDefault="00056630" w:rsidP="00056630">
      <w:pPr>
        <w:pStyle w:val="Paragraphedeliste"/>
        <w:numPr>
          <w:ilvl w:val="1"/>
          <w:numId w:val="23"/>
        </w:numPr>
        <w:jc w:val="both"/>
        <w:rPr>
          <w:ins w:id="182" w:author="CHIETERA Andreina" w:date="2019-05-22T17:22:00Z"/>
          <w:rFonts w:eastAsia="Arial" w:cs="Calibri"/>
          <w:lang w:val="en-US" w:eastAsia="fr-FR"/>
        </w:rPr>
      </w:pPr>
      <w:ins w:id="183" w:author="CHIETERA Andreina" w:date="2019-05-22T17:20:00Z">
        <w:r w:rsidRPr="009C3099">
          <w:rPr>
            <w:rFonts w:eastAsia="Arial" w:cs="Calibri"/>
            <w:lang w:val="en-US" w:eastAsia="fr-FR"/>
          </w:rPr>
          <w:t>Final</w:t>
        </w:r>
        <w:r>
          <w:rPr>
            <w:rFonts w:eastAsia="Arial" w:cs="Calibri"/>
            <w:lang w:val="en-US" w:eastAsia="fr-FR"/>
          </w:rPr>
          <w:t xml:space="preserve"> Degree Projects, 2 during 2016, </w:t>
        </w:r>
        <w:r w:rsidRPr="009C3099">
          <w:rPr>
            <w:rFonts w:eastAsia="Arial" w:cs="Calibri"/>
            <w:lang w:val="en-US" w:eastAsia="fr-FR"/>
          </w:rPr>
          <w:t>3 during 2017</w:t>
        </w:r>
        <w:r>
          <w:rPr>
            <w:rFonts w:eastAsia="Arial" w:cs="Calibri"/>
            <w:lang w:val="en-US" w:eastAsia="fr-FR"/>
          </w:rPr>
          <w:t xml:space="preserve"> 6 during 2018 and 3 during 2019</w:t>
        </w:r>
        <w:r w:rsidRPr="009C3099">
          <w:rPr>
            <w:rFonts w:eastAsia="Arial" w:cs="Calibri"/>
            <w:lang w:val="en-US" w:eastAsia="fr-FR"/>
          </w:rPr>
          <w:t>.</w:t>
        </w:r>
      </w:ins>
    </w:p>
    <w:p w14:paraId="6EF7C91F" w14:textId="77777777" w:rsidR="00512418" w:rsidRDefault="00512418" w:rsidP="00512418">
      <w:pPr>
        <w:pStyle w:val="Paragraphedeliste"/>
        <w:numPr>
          <w:ilvl w:val="0"/>
          <w:numId w:val="23"/>
        </w:numPr>
        <w:jc w:val="both"/>
        <w:rPr>
          <w:ins w:id="184" w:author="CHIETERA Andreina" w:date="2019-05-22T17:23:00Z"/>
          <w:rFonts w:eastAsia="Arial" w:cs="Calibri"/>
          <w:lang w:val="en-US" w:eastAsia="fr-FR"/>
        </w:rPr>
      </w:pPr>
      <w:proofErr w:type="spellStart"/>
      <w:ins w:id="185" w:author="CHIETERA Andreina" w:date="2019-05-22T17:23:00Z">
        <w:r>
          <w:rPr>
            <w:rFonts w:eastAsia="Arial" w:cs="Calibri"/>
            <w:lang w:val="en-US" w:eastAsia="fr-FR"/>
          </w:rPr>
          <w:t>Instituto</w:t>
        </w:r>
        <w:proofErr w:type="spellEnd"/>
        <w:r>
          <w:rPr>
            <w:rFonts w:eastAsia="Arial" w:cs="Calibri"/>
            <w:lang w:val="en-US" w:eastAsia="fr-FR"/>
          </w:rPr>
          <w:t xml:space="preserve"> </w:t>
        </w:r>
        <w:proofErr w:type="spellStart"/>
        <w:r>
          <w:rPr>
            <w:rFonts w:eastAsia="Arial" w:cs="Calibri"/>
            <w:lang w:val="en-US" w:eastAsia="fr-FR"/>
          </w:rPr>
          <w:t>Tecnológico</w:t>
        </w:r>
        <w:proofErr w:type="spellEnd"/>
        <w:r>
          <w:rPr>
            <w:rFonts w:eastAsia="Arial" w:cs="Calibri"/>
            <w:lang w:val="en-US" w:eastAsia="fr-FR"/>
          </w:rPr>
          <w:t xml:space="preserve"> de </w:t>
        </w:r>
        <w:proofErr w:type="spellStart"/>
        <w:r>
          <w:rPr>
            <w:rFonts w:eastAsia="Arial" w:cs="Calibri"/>
            <w:lang w:val="en-US" w:eastAsia="fr-FR"/>
          </w:rPr>
          <w:t>Informática</w:t>
        </w:r>
        <w:proofErr w:type="spellEnd"/>
      </w:ins>
    </w:p>
    <w:p w14:paraId="1E81CE2B" w14:textId="5A60CC45" w:rsidR="00512418" w:rsidRPr="00CD0495" w:rsidRDefault="00512418" w:rsidP="000F2351">
      <w:pPr>
        <w:pStyle w:val="Paragraphedeliste"/>
        <w:numPr>
          <w:ilvl w:val="1"/>
          <w:numId w:val="23"/>
        </w:numPr>
        <w:jc w:val="both"/>
        <w:rPr>
          <w:ins w:id="186" w:author="CHIETERA Andreina" w:date="2019-05-22T17:20:00Z"/>
          <w:rFonts w:eastAsia="Arial" w:cs="Calibri"/>
          <w:lang w:val="en-US" w:eastAsia="fr-FR"/>
          <w:rPrChange w:id="187" w:author="CHIETERA Andreina" w:date="2019-05-22T17:23:00Z">
            <w:rPr>
              <w:ins w:id="188" w:author="CHIETERA Andreina" w:date="2019-05-22T17:20:00Z"/>
              <w:lang w:val="en-US" w:eastAsia="fr-FR"/>
            </w:rPr>
          </w:rPrChange>
        </w:rPr>
      </w:pPr>
      <w:ins w:id="189" w:author="CHIETERA Andreina" w:date="2019-05-22T17:23:00Z">
        <w:r>
          <w:rPr>
            <w:rFonts w:eastAsia="Arial" w:cs="Calibri"/>
            <w:lang w:val="en-US" w:eastAsia="fr-FR"/>
          </w:rPr>
          <w:t>Organization of a Technological Breakfast at 11</w:t>
        </w:r>
        <w:r w:rsidRPr="007E0FFC">
          <w:rPr>
            <w:rFonts w:eastAsia="Arial" w:cs="Calibri"/>
            <w:vertAlign w:val="superscript"/>
            <w:lang w:val="en-US" w:eastAsia="fr-FR"/>
          </w:rPr>
          <w:t>th</w:t>
        </w:r>
        <w:r>
          <w:rPr>
            <w:rFonts w:eastAsia="Arial" w:cs="Calibri"/>
            <w:lang w:val="en-US" w:eastAsia="fr-FR"/>
          </w:rPr>
          <w:t xml:space="preserve"> April 2019 for presenting the results obtained in the project.</w:t>
        </w:r>
      </w:ins>
    </w:p>
    <w:p w14:paraId="4123DAAC" w14:textId="7BECADCC" w:rsidR="008C23CD" w:rsidRDefault="00651C31" w:rsidP="008C23CD">
      <w:pPr>
        <w:rPr>
          <w:rFonts w:ascii="Arial" w:eastAsia="Arial" w:hAnsi="Arial" w:cs="Arial"/>
          <w:lang w:val="en-US" w:eastAsia="fr-FR"/>
        </w:rPr>
      </w:pPr>
      <w:r>
        <w:rPr>
          <w:rFonts w:ascii="Arial" w:eastAsia="Arial" w:hAnsi="Arial" w:cs="Arial"/>
          <w:lang w:val="en-US" w:eastAsia="fr-FR"/>
        </w:rPr>
        <w:t>HUFS:</w:t>
      </w:r>
    </w:p>
    <w:tbl>
      <w:tblPr>
        <w:tblW w:w="5000" w:type="pct"/>
        <w:tblLayout w:type="fixed"/>
        <w:tblCellMar>
          <w:left w:w="70" w:type="dxa"/>
          <w:right w:w="70" w:type="dxa"/>
        </w:tblCellMar>
        <w:tblLook w:val="04A0" w:firstRow="1" w:lastRow="0" w:firstColumn="1" w:lastColumn="0" w:noHBand="0" w:noVBand="1"/>
      </w:tblPr>
      <w:tblGrid>
        <w:gridCol w:w="353"/>
        <w:gridCol w:w="1561"/>
        <w:gridCol w:w="2662"/>
        <w:gridCol w:w="1146"/>
        <w:gridCol w:w="1397"/>
        <w:gridCol w:w="1234"/>
        <w:gridCol w:w="859"/>
      </w:tblGrid>
      <w:tr w:rsidR="00651C31" w:rsidRPr="00651C31" w14:paraId="4A39B390" w14:textId="77777777" w:rsidTr="00651C31">
        <w:trPr>
          <w:trHeight w:val="885"/>
        </w:trPr>
        <w:tc>
          <w:tcPr>
            <w:tcW w:w="192" w:type="pct"/>
            <w:tcBorders>
              <w:top w:val="nil"/>
              <w:left w:val="single" w:sz="4" w:space="0" w:color="auto"/>
              <w:bottom w:val="single" w:sz="4" w:space="0" w:color="auto"/>
              <w:right w:val="single" w:sz="4" w:space="0" w:color="auto"/>
            </w:tcBorders>
            <w:shd w:val="clear" w:color="000000" w:fill="D9D9D9"/>
            <w:noWrap/>
            <w:vAlign w:val="center"/>
            <w:hideMark/>
          </w:tcPr>
          <w:p w14:paraId="60B17C3F" w14:textId="1310D94F"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1</w:t>
            </w:r>
          </w:p>
        </w:tc>
        <w:tc>
          <w:tcPr>
            <w:tcW w:w="847" w:type="pct"/>
            <w:tcBorders>
              <w:top w:val="nil"/>
              <w:left w:val="nil"/>
              <w:bottom w:val="single" w:sz="4" w:space="0" w:color="auto"/>
              <w:right w:val="single" w:sz="4" w:space="0" w:color="auto"/>
            </w:tcBorders>
            <w:shd w:val="clear" w:color="000000" w:fill="D9D9D9"/>
            <w:vAlign w:val="center"/>
            <w:hideMark/>
          </w:tcPr>
          <w:p w14:paraId="13F86005"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WES Architecture</w:t>
            </w:r>
          </w:p>
        </w:tc>
        <w:tc>
          <w:tcPr>
            <w:tcW w:w="1445" w:type="pct"/>
            <w:tcBorders>
              <w:top w:val="nil"/>
              <w:left w:val="nil"/>
              <w:bottom w:val="single" w:sz="4" w:space="0" w:color="auto"/>
              <w:right w:val="single" w:sz="4" w:space="0" w:color="auto"/>
            </w:tcBorders>
            <w:shd w:val="clear" w:color="000000" w:fill="D9D9D9"/>
            <w:vAlign w:val="center"/>
            <w:hideMark/>
          </w:tcPr>
          <w:p w14:paraId="3A885F35"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r w:rsidRPr="00651C31">
              <w:rPr>
                <w:rFonts w:ascii="Times New Roman" w:eastAsia="Times New Roman" w:hAnsi="Times New Roman"/>
                <w:color w:val="000000"/>
                <w:sz w:val="24"/>
                <w:szCs w:val="24"/>
                <w:lang w:val="en-US" w:eastAsia="fr-FR"/>
              </w:rPr>
              <w:t xml:space="preserve">Exploiting </w:t>
            </w:r>
            <w:proofErr w:type="spellStart"/>
            <w:r w:rsidRPr="00651C31">
              <w:rPr>
                <w:rFonts w:ascii="Times New Roman" w:eastAsia="Times New Roman" w:hAnsi="Times New Roman"/>
                <w:color w:val="000000"/>
                <w:sz w:val="24"/>
                <w:szCs w:val="24"/>
                <w:lang w:val="en-US" w:eastAsia="fr-FR"/>
              </w:rPr>
              <w:t>IoT</w:t>
            </w:r>
            <w:proofErr w:type="spellEnd"/>
            <w:r w:rsidRPr="00651C31">
              <w:rPr>
                <w:rFonts w:ascii="Times New Roman" w:eastAsia="Times New Roman" w:hAnsi="Times New Roman"/>
                <w:color w:val="000000"/>
                <w:sz w:val="24"/>
                <w:szCs w:val="24"/>
                <w:lang w:val="en-US" w:eastAsia="fr-FR"/>
              </w:rPr>
              <w:t xml:space="preserve"> Services by Integrating Emotion Recognition in Web of Objects</w:t>
            </w:r>
          </w:p>
        </w:tc>
        <w:tc>
          <w:tcPr>
            <w:tcW w:w="622" w:type="pct"/>
            <w:tcBorders>
              <w:top w:val="nil"/>
              <w:left w:val="nil"/>
              <w:bottom w:val="single" w:sz="4" w:space="0" w:color="auto"/>
              <w:right w:val="single" w:sz="4" w:space="0" w:color="auto"/>
            </w:tcBorders>
            <w:shd w:val="clear" w:color="000000" w:fill="D9D9D9"/>
            <w:vAlign w:val="center"/>
            <w:hideMark/>
          </w:tcPr>
          <w:p w14:paraId="1CB9415C"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r w:rsidRPr="00651C31">
              <w:rPr>
                <w:rFonts w:ascii="Times New Roman" w:eastAsia="Times New Roman" w:hAnsi="Times New Roman"/>
                <w:color w:val="000000"/>
                <w:sz w:val="24"/>
                <w:szCs w:val="24"/>
                <w:lang w:val="en-US" w:eastAsia="fr-FR"/>
              </w:rPr>
              <w:t xml:space="preserve">HUFS (Muhammad Aslam </w:t>
            </w:r>
            <w:proofErr w:type="spellStart"/>
            <w:r w:rsidRPr="00651C31">
              <w:rPr>
                <w:rFonts w:ascii="Times New Roman" w:eastAsia="Times New Roman" w:hAnsi="Times New Roman"/>
                <w:color w:val="000000"/>
                <w:sz w:val="24"/>
                <w:szCs w:val="24"/>
                <w:lang w:val="en-US" w:eastAsia="fr-FR"/>
              </w:rPr>
              <w:t>Jarwar</w:t>
            </w:r>
            <w:proofErr w:type="spellEnd"/>
            <w:r w:rsidRPr="00651C31">
              <w:rPr>
                <w:rFonts w:ascii="Times New Roman" w:eastAsia="Times New Roman" w:hAnsi="Times New Roman"/>
                <w:color w:val="000000"/>
                <w:sz w:val="24"/>
                <w:szCs w:val="24"/>
                <w:lang w:val="en-US" w:eastAsia="fr-FR"/>
              </w:rPr>
              <w:t xml:space="preserve">, </w:t>
            </w:r>
            <w:r w:rsidRPr="00651C31">
              <w:rPr>
                <w:rFonts w:ascii="Times New Roman" w:eastAsia="Times New Roman" w:hAnsi="Times New Roman"/>
                <w:color w:val="000000"/>
                <w:sz w:val="24"/>
                <w:szCs w:val="24"/>
                <w:lang w:val="en-US" w:eastAsia="fr-FR"/>
              </w:rPr>
              <w:lastRenderedPageBreak/>
              <w:t>Ilyoung Chong )</w:t>
            </w:r>
          </w:p>
        </w:tc>
        <w:tc>
          <w:tcPr>
            <w:tcW w:w="758" w:type="pct"/>
            <w:tcBorders>
              <w:top w:val="nil"/>
              <w:left w:val="nil"/>
              <w:bottom w:val="single" w:sz="4" w:space="0" w:color="auto"/>
              <w:right w:val="single" w:sz="4" w:space="0" w:color="auto"/>
            </w:tcBorders>
            <w:shd w:val="clear" w:color="000000" w:fill="D9D9D9"/>
            <w:vAlign w:val="center"/>
            <w:hideMark/>
          </w:tcPr>
          <w:p w14:paraId="0A0D1661"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lastRenderedPageBreak/>
              <w:t xml:space="preserve">IEEE ICOIN 2017, </w:t>
            </w:r>
            <w:proofErr w:type="spellStart"/>
            <w:r w:rsidRPr="00651C31">
              <w:rPr>
                <w:rFonts w:ascii="Times New Roman" w:eastAsia="Times New Roman" w:hAnsi="Times New Roman"/>
                <w:color w:val="000000"/>
                <w:sz w:val="24"/>
                <w:szCs w:val="24"/>
                <w:lang w:eastAsia="fr-FR"/>
              </w:rPr>
              <w:t>Cotakinabalu</w:t>
            </w:r>
            <w:proofErr w:type="spellEnd"/>
            <w:r w:rsidRPr="00651C31">
              <w:rPr>
                <w:rFonts w:ascii="Times New Roman" w:eastAsia="Times New Roman" w:hAnsi="Times New Roman"/>
                <w:color w:val="000000"/>
                <w:sz w:val="24"/>
                <w:szCs w:val="24"/>
                <w:lang w:eastAsia="fr-FR"/>
              </w:rPr>
              <w:t>, Malaysia</w:t>
            </w:r>
          </w:p>
        </w:tc>
        <w:tc>
          <w:tcPr>
            <w:tcW w:w="670" w:type="pct"/>
            <w:tcBorders>
              <w:top w:val="nil"/>
              <w:left w:val="nil"/>
              <w:bottom w:val="single" w:sz="4" w:space="0" w:color="auto"/>
              <w:right w:val="single" w:sz="4" w:space="0" w:color="auto"/>
            </w:tcBorders>
            <w:shd w:val="clear" w:color="000000" w:fill="D9D9D9"/>
            <w:vAlign w:val="center"/>
            <w:hideMark/>
          </w:tcPr>
          <w:p w14:paraId="3320444E"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11-13 Jan. 2017</w:t>
            </w:r>
          </w:p>
        </w:tc>
        <w:tc>
          <w:tcPr>
            <w:tcW w:w="466" w:type="pct"/>
            <w:tcBorders>
              <w:top w:val="nil"/>
              <w:left w:val="nil"/>
              <w:bottom w:val="single" w:sz="4" w:space="0" w:color="auto"/>
              <w:right w:val="single" w:sz="4" w:space="0" w:color="auto"/>
            </w:tcBorders>
            <w:shd w:val="clear" w:color="000000" w:fill="D9D9D9"/>
            <w:vAlign w:val="center"/>
            <w:hideMark/>
          </w:tcPr>
          <w:p w14:paraId="77E93F98" w14:textId="77777777" w:rsidR="00651C31" w:rsidRPr="00651C31" w:rsidRDefault="00651C31" w:rsidP="00651C31">
            <w:pPr>
              <w:spacing w:after="0" w:line="240" w:lineRule="auto"/>
              <w:jc w:val="center"/>
              <w:rPr>
                <w:rFonts w:ascii="Times New Roman" w:eastAsia="Times New Roman" w:hAnsi="Times New Roman"/>
                <w:color w:val="FF0000"/>
                <w:sz w:val="24"/>
                <w:szCs w:val="24"/>
                <w:lang w:eastAsia="fr-FR"/>
              </w:rPr>
            </w:pPr>
            <w:r w:rsidRPr="00651C31">
              <w:rPr>
                <w:rFonts w:ascii="Times New Roman" w:eastAsia="Times New Roman" w:hAnsi="Times New Roman"/>
                <w:color w:val="FF0000"/>
                <w:sz w:val="24"/>
                <w:szCs w:val="24"/>
                <w:lang w:eastAsia="fr-FR"/>
              </w:rPr>
              <w:t xml:space="preserve"> 1st </w:t>
            </w:r>
            <w:proofErr w:type="spellStart"/>
            <w:r w:rsidRPr="00651C31">
              <w:rPr>
                <w:rFonts w:ascii="Times New Roman" w:eastAsia="Times New Roman" w:hAnsi="Times New Roman"/>
                <w:color w:val="FF0000"/>
                <w:sz w:val="24"/>
                <w:szCs w:val="24"/>
                <w:lang w:eastAsia="fr-FR"/>
              </w:rPr>
              <w:t>Year</w:t>
            </w:r>
            <w:proofErr w:type="spellEnd"/>
            <w:r w:rsidRPr="00651C31">
              <w:rPr>
                <w:rFonts w:ascii="Times New Roman" w:eastAsia="Times New Roman" w:hAnsi="Times New Roman"/>
                <w:color w:val="FF0000"/>
                <w:sz w:val="24"/>
                <w:szCs w:val="24"/>
                <w:lang w:eastAsia="fr-FR"/>
              </w:rPr>
              <w:t xml:space="preserve"> </w:t>
            </w:r>
          </w:p>
        </w:tc>
      </w:tr>
      <w:tr w:rsidR="00651C31" w:rsidRPr="00651C31" w14:paraId="573C4782" w14:textId="77777777" w:rsidTr="00651C31">
        <w:trPr>
          <w:trHeight w:val="930"/>
        </w:trPr>
        <w:tc>
          <w:tcPr>
            <w:tcW w:w="192" w:type="pct"/>
            <w:tcBorders>
              <w:top w:val="nil"/>
              <w:left w:val="single" w:sz="4" w:space="0" w:color="auto"/>
              <w:bottom w:val="single" w:sz="4" w:space="0" w:color="auto"/>
              <w:right w:val="single" w:sz="4" w:space="0" w:color="auto"/>
            </w:tcBorders>
            <w:shd w:val="clear" w:color="000000" w:fill="D9D9D9"/>
            <w:noWrap/>
            <w:vAlign w:val="center"/>
            <w:hideMark/>
          </w:tcPr>
          <w:p w14:paraId="22AA7335" w14:textId="65C10057"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lastRenderedPageBreak/>
              <w:t>2</w:t>
            </w:r>
          </w:p>
        </w:tc>
        <w:tc>
          <w:tcPr>
            <w:tcW w:w="847" w:type="pct"/>
            <w:tcBorders>
              <w:top w:val="nil"/>
              <w:left w:val="nil"/>
              <w:bottom w:val="single" w:sz="4" w:space="0" w:color="auto"/>
              <w:right w:val="single" w:sz="4" w:space="0" w:color="auto"/>
            </w:tcBorders>
            <w:shd w:val="clear" w:color="000000" w:fill="D9D9D9"/>
            <w:vAlign w:val="center"/>
            <w:hideMark/>
          </w:tcPr>
          <w:p w14:paraId="00126E35"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WES Architecture</w:t>
            </w:r>
          </w:p>
        </w:tc>
        <w:tc>
          <w:tcPr>
            <w:tcW w:w="1445" w:type="pct"/>
            <w:tcBorders>
              <w:top w:val="nil"/>
              <w:left w:val="nil"/>
              <w:bottom w:val="single" w:sz="4" w:space="0" w:color="auto"/>
              <w:right w:val="single" w:sz="4" w:space="0" w:color="auto"/>
            </w:tcBorders>
            <w:shd w:val="clear" w:color="000000" w:fill="D9D9D9"/>
            <w:vAlign w:val="center"/>
            <w:hideMark/>
          </w:tcPr>
          <w:p w14:paraId="5E1A9256"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proofErr w:type="spellStart"/>
            <w:r w:rsidRPr="00651C31">
              <w:rPr>
                <w:rFonts w:ascii="Times New Roman" w:eastAsia="Times New Roman" w:hAnsi="Times New Roman"/>
                <w:color w:val="000000"/>
                <w:sz w:val="24"/>
                <w:szCs w:val="24"/>
                <w:lang w:val="en-US" w:eastAsia="fr-FR"/>
              </w:rPr>
              <w:t>WoO</w:t>
            </w:r>
            <w:proofErr w:type="spellEnd"/>
            <w:r w:rsidRPr="00651C31">
              <w:rPr>
                <w:rFonts w:ascii="Times New Roman" w:eastAsia="Times New Roman" w:hAnsi="Times New Roman"/>
                <w:color w:val="000000"/>
                <w:sz w:val="24"/>
                <w:szCs w:val="24"/>
                <w:lang w:val="en-US" w:eastAsia="fr-FR"/>
              </w:rPr>
              <w:t xml:space="preserve"> Enabled </w:t>
            </w:r>
            <w:proofErr w:type="spellStart"/>
            <w:r w:rsidRPr="00651C31">
              <w:rPr>
                <w:rFonts w:ascii="Times New Roman" w:eastAsia="Times New Roman" w:hAnsi="Times New Roman"/>
                <w:color w:val="000000"/>
                <w:sz w:val="24"/>
                <w:szCs w:val="24"/>
                <w:lang w:val="en-US" w:eastAsia="fr-FR"/>
              </w:rPr>
              <w:t>IoT</w:t>
            </w:r>
            <w:proofErr w:type="spellEnd"/>
            <w:r w:rsidRPr="00651C31">
              <w:rPr>
                <w:rFonts w:ascii="Times New Roman" w:eastAsia="Times New Roman" w:hAnsi="Times New Roman"/>
                <w:color w:val="000000"/>
                <w:sz w:val="24"/>
                <w:szCs w:val="24"/>
                <w:lang w:val="en-US" w:eastAsia="fr-FR"/>
              </w:rPr>
              <w:t xml:space="preserve"> Service Provisioning Based on Learning User Preferences and Situation</w:t>
            </w:r>
          </w:p>
        </w:tc>
        <w:tc>
          <w:tcPr>
            <w:tcW w:w="622" w:type="pct"/>
            <w:tcBorders>
              <w:top w:val="nil"/>
              <w:left w:val="nil"/>
              <w:bottom w:val="single" w:sz="4" w:space="0" w:color="auto"/>
              <w:right w:val="single" w:sz="4" w:space="0" w:color="auto"/>
            </w:tcBorders>
            <w:shd w:val="clear" w:color="000000" w:fill="D9D9D9"/>
            <w:vAlign w:val="center"/>
            <w:hideMark/>
          </w:tcPr>
          <w:p w14:paraId="3C6CD818" w14:textId="77777777" w:rsidR="00651C31" w:rsidRPr="00651C31" w:rsidRDefault="00651C31" w:rsidP="00651C31">
            <w:pPr>
              <w:spacing w:after="0" w:line="240" w:lineRule="auto"/>
              <w:rPr>
                <w:rFonts w:ascii="Times New Roman" w:eastAsia="Times New Roman" w:hAnsi="Times New Roman"/>
                <w:color w:val="000000"/>
                <w:sz w:val="24"/>
                <w:szCs w:val="24"/>
                <w:lang w:val="en-US" w:eastAsia="fr-FR"/>
              </w:rPr>
            </w:pPr>
            <w:r w:rsidRPr="00651C31">
              <w:rPr>
                <w:rFonts w:ascii="Times New Roman" w:eastAsia="Times New Roman" w:hAnsi="Times New Roman"/>
                <w:color w:val="000000"/>
                <w:sz w:val="24"/>
                <w:szCs w:val="24"/>
                <w:lang w:val="en-US" w:eastAsia="fr-FR"/>
              </w:rPr>
              <w:t>HUFS (</w:t>
            </w:r>
            <w:proofErr w:type="spellStart"/>
            <w:r w:rsidRPr="00651C31">
              <w:rPr>
                <w:rFonts w:ascii="Times New Roman" w:eastAsia="Times New Roman" w:hAnsi="Times New Roman"/>
                <w:color w:val="000000"/>
                <w:sz w:val="24"/>
                <w:szCs w:val="24"/>
                <w:lang w:val="en-US" w:eastAsia="fr-FR"/>
              </w:rPr>
              <w:t>Sajjad</w:t>
            </w:r>
            <w:proofErr w:type="spellEnd"/>
            <w:r w:rsidRPr="00651C31">
              <w:rPr>
                <w:rFonts w:ascii="Times New Roman" w:eastAsia="Times New Roman" w:hAnsi="Times New Roman"/>
                <w:color w:val="000000"/>
                <w:sz w:val="24"/>
                <w:szCs w:val="24"/>
                <w:lang w:val="en-US" w:eastAsia="fr-FR"/>
              </w:rPr>
              <w:t xml:space="preserve"> Ali, Muhammad Golam </w:t>
            </w:r>
            <w:proofErr w:type="spellStart"/>
            <w:r w:rsidRPr="00651C31">
              <w:rPr>
                <w:rFonts w:ascii="Times New Roman" w:eastAsia="Times New Roman" w:hAnsi="Times New Roman"/>
                <w:color w:val="000000"/>
                <w:sz w:val="24"/>
                <w:szCs w:val="24"/>
                <w:lang w:val="en-US" w:eastAsia="fr-FR"/>
              </w:rPr>
              <w:t>Kibria</w:t>
            </w:r>
            <w:proofErr w:type="spellEnd"/>
            <w:r w:rsidRPr="00651C31">
              <w:rPr>
                <w:rFonts w:ascii="Times New Roman" w:eastAsia="Times New Roman" w:hAnsi="Times New Roman"/>
                <w:color w:val="000000"/>
                <w:sz w:val="24"/>
                <w:szCs w:val="24"/>
                <w:lang w:val="en-US" w:eastAsia="fr-FR"/>
              </w:rPr>
              <w:t>, Ilyoung Chong )</w:t>
            </w:r>
          </w:p>
        </w:tc>
        <w:tc>
          <w:tcPr>
            <w:tcW w:w="758" w:type="pct"/>
            <w:tcBorders>
              <w:top w:val="nil"/>
              <w:left w:val="nil"/>
              <w:bottom w:val="single" w:sz="4" w:space="0" w:color="auto"/>
              <w:right w:val="single" w:sz="4" w:space="0" w:color="auto"/>
            </w:tcBorders>
            <w:shd w:val="clear" w:color="000000" w:fill="D9D9D9"/>
            <w:vAlign w:val="center"/>
            <w:hideMark/>
          </w:tcPr>
          <w:p w14:paraId="36AAD295"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 xml:space="preserve">IEEE ICOIN 2017, </w:t>
            </w:r>
            <w:proofErr w:type="spellStart"/>
            <w:r w:rsidRPr="00651C31">
              <w:rPr>
                <w:rFonts w:ascii="Times New Roman" w:eastAsia="Times New Roman" w:hAnsi="Times New Roman"/>
                <w:color w:val="000000"/>
                <w:sz w:val="24"/>
                <w:szCs w:val="24"/>
                <w:lang w:eastAsia="fr-FR"/>
              </w:rPr>
              <w:t>Cotakinabalu</w:t>
            </w:r>
            <w:proofErr w:type="spellEnd"/>
            <w:r w:rsidRPr="00651C31">
              <w:rPr>
                <w:rFonts w:ascii="Times New Roman" w:eastAsia="Times New Roman" w:hAnsi="Times New Roman"/>
                <w:color w:val="000000"/>
                <w:sz w:val="24"/>
                <w:szCs w:val="24"/>
                <w:lang w:eastAsia="fr-FR"/>
              </w:rPr>
              <w:t>, Malaysia</w:t>
            </w:r>
          </w:p>
        </w:tc>
        <w:tc>
          <w:tcPr>
            <w:tcW w:w="670" w:type="pct"/>
            <w:tcBorders>
              <w:top w:val="nil"/>
              <w:left w:val="nil"/>
              <w:bottom w:val="single" w:sz="4" w:space="0" w:color="auto"/>
              <w:right w:val="single" w:sz="4" w:space="0" w:color="auto"/>
            </w:tcBorders>
            <w:shd w:val="clear" w:color="000000" w:fill="D9D9D9"/>
            <w:vAlign w:val="center"/>
            <w:hideMark/>
          </w:tcPr>
          <w:p w14:paraId="525D6B01" w14:textId="77777777" w:rsidR="00651C31" w:rsidRPr="00651C31" w:rsidRDefault="00651C31" w:rsidP="00651C31">
            <w:pPr>
              <w:spacing w:after="0" w:line="240" w:lineRule="auto"/>
              <w:rPr>
                <w:rFonts w:ascii="Times New Roman" w:eastAsia="Times New Roman" w:hAnsi="Times New Roman"/>
                <w:color w:val="000000"/>
                <w:sz w:val="24"/>
                <w:szCs w:val="24"/>
                <w:lang w:eastAsia="fr-FR"/>
              </w:rPr>
            </w:pPr>
            <w:r w:rsidRPr="00651C31">
              <w:rPr>
                <w:rFonts w:ascii="Times New Roman" w:eastAsia="Times New Roman" w:hAnsi="Times New Roman"/>
                <w:color w:val="000000"/>
                <w:sz w:val="24"/>
                <w:szCs w:val="24"/>
                <w:lang w:eastAsia="fr-FR"/>
              </w:rPr>
              <w:t>11-13 Jan. 2017</w:t>
            </w:r>
          </w:p>
        </w:tc>
        <w:tc>
          <w:tcPr>
            <w:tcW w:w="466" w:type="pct"/>
            <w:tcBorders>
              <w:top w:val="nil"/>
              <w:left w:val="nil"/>
              <w:bottom w:val="single" w:sz="4" w:space="0" w:color="auto"/>
              <w:right w:val="single" w:sz="4" w:space="0" w:color="auto"/>
            </w:tcBorders>
            <w:shd w:val="clear" w:color="000000" w:fill="D9D9D9"/>
            <w:vAlign w:val="center"/>
            <w:hideMark/>
          </w:tcPr>
          <w:p w14:paraId="64DEED23" w14:textId="77777777" w:rsidR="00651C31" w:rsidRPr="00651C31" w:rsidRDefault="00651C31" w:rsidP="00651C31">
            <w:pPr>
              <w:spacing w:after="0" w:line="240" w:lineRule="auto"/>
              <w:jc w:val="center"/>
              <w:rPr>
                <w:rFonts w:ascii="Times New Roman" w:eastAsia="Times New Roman" w:hAnsi="Times New Roman"/>
                <w:color w:val="FF0000"/>
                <w:sz w:val="24"/>
                <w:szCs w:val="24"/>
                <w:lang w:eastAsia="fr-FR"/>
              </w:rPr>
            </w:pPr>
            <w:r w:rsidRPr="00651C31">
              <w:rPr>
                <w:rFonts w:ascii="Times New Roman" w:eastAsia="Times New Roman" w:hAnsi="Times New Roman"/>
                <w:color w:val="FF0000"/>
                <w:sz w:val="24"/>
                <w:szCs w:val="24"/>
                <w:lang w:eastAsia="fr-FR"/>
              </w:rPr>
              <w:t xml:space="preserve"> 1st </w:t>
            </w:r>
            <w:proofErr w:type="spellStart"/>
            <w:r w:rsidRPr="00651C31">
              <w:rPr>
                <w:rFonts w:ascii="Times New Roman" w:eastAsia="Times New Roman" w:hAnsi="Times New Roman"/>
                <w:color w:val="FF0000"/>
                <w:sz w:val="24"/>
                <w:szCs w:val="24"/>
                <w:lang w:eastAsia="fr-FR"/>
              </w:rPr>
              <w:t>Year</w:t>
            </w:r>
            <w:proofErr w:type="spellEnd"/>
            <w:r w:rsidRPr="00651C31">
              <w:rPr>
                <w:rFonts w:ascii="Times New Roman" w:eastAsia="Times New Roman" w:hAnsi="Times New Roman"/>
                <w:color w:val="FF0000"/>
                <w:sz w:val="24"/>
                <w:szCs w:val="24"/>
                <w:lang w:eastAsia="fr-FR"/>
              </w:rPr>
              <w:t xml:space="preserve"> </w:t>
            </w:r>
          </w:p>
        </w:tc>
      </w:tr>
      <w:tr w:rsidR="00651C31" w:rsidRPr="00651C31" w14:paraId="51B00B41" w14:textId="77777777" w:rsidTr="00651C31">
        <w:trPr>
          <w:trHeight w:val="108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3E90205E" w14:textId="2D0DFA98"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3</w:t>
            </w:r>
          </w:p>
        </w:tc>
        <w:tc>
          <w:tcPr>
            <w:tcW w:w="847" w:type="pct"/>
            <w:tcBorders>
              <w:top w:val="nil"/>
              <w:left w:val="nil"/>
              <w:bottom w:val="single" w:sz="4" w:space="0" w:color="auto"/>
              <w:right w:val="single" w:sz="4" w:space="0" w:color="auto"/>
            </w:tcBorders>
            <w:shd w:val="clear" w:color="auto" w:fill="auto"/>
            <w:noWrap/>
            <w:vAlign w:val="center"/>
            <w:hideMark/>
          </w:tcPr>
          <w:p w14:paraId="3A367D55"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WES Architecture Model</w:t>
            </w:r>
          </w:p>
        </w:tc>
        <w:tc>
          <w:tcPr>
            <w:tcW w:w="1445" w:type="pct"/>
            <w:tcBorders>
              <w:top w:val="nil"/>
              <w:left w:val="nil"/>
              <w:bottom w:val="single" w:sz="4" w:space="0" w:color="auto"/>
              <w:right w:val="single" w:sz="4" w:space="0" w:color="auto"/>
            </w:tcBorders>
            <w:shd w:val="clear" w:color="auto" w:fill="auto"/>
            <w:vAlign w:val="center"/>
            <w:hideMark/>
          </w:tcPr>
          <w:p w14:paraId="5772EEC8"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Architecture of Web Objects enabled Self-Directed Ubiquitous Learning Environment</w:t>
            </w:r>
          </w:p>
        </w:tc>
        <w:tc>
          <w:tcPr>
            <w:tcW w:w="622" w:type="pct"/>
            <w:tcBorders>
              <w:top w:val="nil"/>
              <w:left w:val="nil"/>
              <w:bottom w:val="single" w:sz="4" w:space="0" w:color="auto"/>
              <w:right w:val="single" w:sz="4" w:space="0" w:color="auto"/>
            </w:tcBorders>
            <w:shd w:val="clear" w:color="auto" w:fill="auto"/>
            <w:vAlign w:val="center"/>
            <w:hideMark/>
          </w:tcPr>
          <w:p w14:paraId="6F3F64BE"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HUFS (Ilyoung </w:t>
            </w:r>
            <w:proofErr w:type="gramStart"/>
            <w:r w:rsidRPr="00651C31">
              <w:rPr>
                <w:rFonts w:ascii="Times New Roman" w:eastAsia="Times New Roman" w:hAnsi="Times New Roman"/>
                <w:color w:val="0000FF"/>
                <w:sz w:val="24"/>
                <w:szCs w:val="24"/>
                <w:lang w:eastAsia="fr-FR"/>
              </w:rPr>
              <w:t>Chong )</w:t>
            </w:r>
            <w:proofErr w:type="gramEnd"/>
          </w:p>
        </w:tc>
        <w:tc>
          <w:tcPr>
            <w:tcW w:w="758" w:type="pct"/>
            <w:tcBorders>
              <w:top w:val="nil"/>
              <w:left w:val="nil"/>
              <w:bottom w:val="single" w:sz="4" w:space="0" w:color="auto"/>
              <w:right w:val="single" w:sz="4" w:space="0" w:color="auto"/>
            </w:tcBorders>
            <w:shd w:val="clear" w:color="auto" w:fill="auto"/>
            <w:vAlign w:val="center"/>
            <w:hideMark/>
          </w:tcPr>
          <w:p w14:paraId="6E08B10D"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UKC 2017, Washington, USA</w:t>
            </w:r>
          </w:p>
        </w:tc>
        <w:tc>
          <w:tcPr>
            <w:tcW w:w="670" w:type="pct"/>
            <w:tcBorders>
              <w:top w:val="nil"/>
              <w:left w:val="nil"/>
              <w:bottom w:val="single" w:sz="4" w:space="0" w:color="auto"/>
              <w:right w:val="single" w:sz="4" w:space="0" w:color="auto"/>
            </w:tcBorders>
            <w:shd w:val="clear" w:color="auto" w:fill="auto"/>
            <w:vAlign w:val="center"/>
            <w:hideMark/>
          </w:tcPr>
          <w:p w14:paraId="5E7D2C71"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9-12 August 2017</w:t>
            </w:r>
          </w:p>
        </w:tc>
        <w:tc>
          <w:tcPr>
            <w:tcW w:w="466" w:type="pct"/>
            <w:tcBorders>
              <w:top w:val="nil"/>
              <w:left w:val="nil"/>
              <w:bottom w:val="single" w:sz="4" w:space="0" w:color="auto"/>
              <w:right w:val="single" w:sz="4" w:space="0" w:color="auto"/>
            </w:tcBorders>
            <w:shd w:val="clear" w:color="auto" w:fill="auto"/>
            <w:noWrap/>
            <w:vAlign w:val="center"/>
            <w:hideMark/>
          </w:tcPr>
          <w:p w14:paraId="031EDA79"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r w:rsidR="00651C31" w:rsidRPr="00651C31" w14:paraId="524CA09E" w14:textId="77777777" w:rsidTr="00651C31">
        <w:trPr>
          <w:trHeight w:val="114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69AC9867" w14:textId="78F3324C"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4</w:t>
            </w:r>
          </w:p>
        </w:tc>
        <w:tc>
          <w:tcPr>
            <w:tcW w:w="847" w:type="pct"/>
            <w:tcBorders>
              <w:top w:val="nil"/>
              <w:left w:val="nil"/>
              <w:bottom w:val="single" w:sz="4" w:space="0" w:color="auto"/>
              <w:right w:val="single" w:sz="4" w:space="0" w:color="auto"/>
            </w:tcBorders>
            <w:shd w:val="clear" w:color="auto" w:fill="auto"/>
            <w:noWrap/>
            <w:vAlign w:val="center"/>
            <w:hideMark/>
          </w:tcPr>
          <w:p w14:paraId="1D5F8575"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Smart Home Network</w:t>
            </w:r>
          </w:p>
        </w:tc>
        <w:tc>
          <w:tcPr>
            <w:tcW w:w="1445" w:type="pct"/>
            <w:tcBorders>
              <w:top w:val="nil"/>
              <w:left w:val="nil"/>
              <w:bottom w:val="single" w:sz="4" w:space="0" w:color="auto"/>
              <w:right w:val="single" w:sz="4" w:space="0" w:color="auto"/>
            </w:tcBorders>
            <w:shd w:val="clear" w:color="auto" w:fill="auto"/>
            <w:vAlign w:val="center"/>
            <w:hideMark/>
          </w:tcPr>
          <w:p w14:paraId="748F8B67"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 xml:space="preserve">Web Objects Based Energy Efficiency for Smart Home </w:t>
            </w:r>
            <w:proofErr w:type="spellStart"/>
            <w:r w:rsidRPr="00651C31">
              <w:rPr>
                <w:rFonts w:ascii="Times New Roman" w:eastAsia="Times New Roman" w:hAnsi="Times New Roman"/>
                <w:color w:val="0000FF"/>
                <w:sz w:val="24"/>
                <w:szCs w:val="24"/>
                <w:lang w:val="en-US" w:eastAsia="fr-FR"/>
              </w:rPr>
              <w:t>IoT</w:t>
            </w:r>
            <w:proofErr w:type="spellEnd"/>
            <w:r w:rsidRPr="00651C31">
              <w:rPr>
                <w:rFonts w:ascii="Times New Roman" w:eastAsia="Times New Roman" w:hAnsi="Times New Roman"/>
                <w:color w:val="0000FF"/>
                <w:sz w:val="24"/>
                <w:szCs w:val="24"/>
                <w:lang w:val="en-US" w:eastAsia="fr-FR"/>
              </w:rPr>
              <w:t xml:space="preserve"> Service Provisioning</w:t>
            </w:r>
          </w:p>
        </w:tc>
        <w:tc>
          <w:tcPr>
            <w:tcW w:w="622" w:type="pct"/>
            <w:tcBorders>
              <w:top w:val="nil"/>
              <w:left w:val="nil"/>
              <w:bottom w:val="single" w:sz="4" w:space="0" w:color="auto"/>
              <w:right w:val="single" w:sz="4" w:space="0" w:color="auto"/>
            </w:tcBorders>
            <w:shd w:val="clear" w:color="auto" w:fill="auto"/>
            <w:vAlign w:val="center"/>
            <w:hideMark/>
          </w:tcPr>
          <w:p w14:paraId="41E3ED9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 xml:space="preserve">HUFS (Muhammad Golam </w:t>
            </w:r>
            <w:proofErr w:type="spellStart"/>
            <w:r w:rsidRPr="00651C31">
              <w:rPr>
                <w:rFonts w:ascii="Times New Roman" w:eastAsia="Times New Roman" w:hAnsi="Times New Roman"/>
                <w:color w:val="0000FF"/>
                <w:sz w:val="24"/>
                <w:szCs w:val="24"/>
                <w:lang w:val="en-US" w:eastAsia="fr-FR"/>
              </w:rPr>
              <w:t>Kibria</w:t>
            </w:r>
            <w:proofErr w:type="spellEnd"/>
            <w:r w:rsidRPr="00651C31">
              <w:rPr>
                <w:rFonts w:ascii="Times New Roman" w:eastAsia="Times New Roman" w:hAnsi="Times New Roman"/>
                <w:color w:val="0000FF"/>
                <w:sz w:val="24"/>
                <w:szCs w:val="24"/>
                <w:lang w:val="en-US" w:eastAsia="fr-FR"/>
              </w:rPr>
              <w:t xml:space="preserve"> et al. and Ilyoung Chong )</w:t>
            </w:r>
          </w:p>
        </w:tc>
        <w:tc>
          <w:tcPr>
            <w:tcW w:w="758" w:type="pct"/>
            <w:tcBorders>
              <w:top w:val="nil"/>
              <w:left w:val="nil"/>
              <w:bottom w:val="single" w:sz="4" w:space="0" w:color="auto"/>
              <w:right w:val="single" w:sz="4" w:space="0" w:color="auto"/>
            </w:tcBorders>
            <w:shd w:val="clear" w:color="auto" w:fill="auto"/>
            <w:vAlign w:val="center"/>
            <w:hideMark/>
          </w:tcPr>
          <w:p w14:paraId="601DDD51"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IEEE ICUFN 2017, Milan, </w:t>
            </w:r>
            <w:proofErr w:type="spellStart"/>
            <w:r w:rsidRPr="00651C31">
              <w:rPr>
                <w:rFonts w:ascii="Times New Roman" w:eastAsia="Times New Roman" w:hAnsi="Times New Roman"/>
                <w:color w:val="0000FF"/>
                <w:sz w:val="24"/>
                <w:szCs w:val="24"/>
                <w:lang w:eastAsia="fr-FR"/>
              </w:rPr>
              <w:t>Italy</w:t>
            </w:r>
            <w:proofErr w:type="spellEnd"/>
          </w:p>
        </w:tc>
        <w:tc>
          <w:tcPr>
            <w:tcW w:w="670" w:type="pct"/>
            <w:tcBorders>
              <w:top w:val="nil"/>
              <w:left w:val="nil"/>
              <w:bottom w:val="single" w:sz="4" w:space="0" w:color="auto"/>
              <w:right w:val="single" w:sz="4" w:space="0" w:color="auto"/>
            </w:tcBorders>
            <w:shd w:val="clear" w:color="auto" w:fill="auto"/>
            <w:vAlign w:val="center"/>
            <w:hideMark/>
          </w:tcPr>
          <w:p w14:paraId="74C0601D"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4-7 July 2017</w:t>
            </w:r>
          </w:p>
        </w:tc>
        <w:tc>
          <w:tcPr>
            <w:tcW w:w="466" w:type="pct"/>
            <w:tcBorders>
              <w:top w:val="nil"/>
              <w:left w:val="nil"/>
              <w:bottom w:val="single" w:sz="4" w:space="0" w:color="auto"/>
              <w:right w:val="single" w:sz="4" w:space="0" w:color="auto"/>
            </w:tcBorders>
            <w:shd w:val="clear" w:color="auto" w:fill="auto"/>
            <w:noWrap/>
            <w:vAlign w:val="center"/>
            <w:hideMark/>
          </w:tcPr>
          <w:p w14:paraId="133423C3"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r w:rsidR="00651C31" w:rsidRPr="00651C31" w14:paraId="032281A6" w14:textId="77777777" w:rsidTr="00651C31">
        <w:trPr>
          <w:trHeight w:val="1155"/>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60BAB0C0" w14:textId="63794C2A"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5</w:t>
            </w:r>
          </w:p>
        </w:tc>
        <w:tc>
          <w:tcPr>
            <w:tcW w:w="847" w:type="pct"/>
            <w:tcBorders>
              <w:top w:val="nil"/>
              <w:left w:val="nil"/>
              <w:bottom w:val="single" w:sz="4" w:space="0" w:color="auto"/>
              <w:right w:val="single" w:sz="4" w:space="0" w:color="auto"/>
            </w:tcBorders>
            <w:shd w:val="clear" w:color="auto" w:fill="auto"/>
            <w:noWrap/>
            <w:vAlign w:val="center"/>
            <w:hideMark/>
          </w:tcPr>
          <w:p w14:paraId="751BB068"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 xml:space="preserve">Use Case of Depression Design </w:t>
            </w:r>
          </w:p>
        </w:tc>
        <w:tc>
          <w:tcPr>
            <w:tcW w:w="1445" w:type="pct"/>
            <w:tcBorders>
              <w:top w:val="nil"/>
              <w:left w:val="nil"/>
              <w:bottom w:val="single" w:sz="4" w:space="0" w:color="auto"/>
              <w:right w:val="single" w:sz="4" w:space="0" w:color="auto"/>
            </w:tcBorders>
            <w:shd w:val="clear" w:color="auto" w:fill="auto"/>
            <w:vAlign w:val="center"/>
            <w:hideMark/>
          </w:tcPr>
          <w:p w14:paraId="424B6CE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proofErr w:type="spellStart"/>
            <w:r w:rsidRPr="00651C31">
              <w:rPr>
                <w:rFonts w:ascii="Times New Roman" w:eastAsia="Times New Roman" w:hAnsi="Times New Roman"/>
                <w:color w:val="0000FF"/>
                <w:sz w:val="24"/>
                <w:szCs w:val="24"/>
                <w:lang w:val="en-US" w:eastAsia="fr-FR"/>
              </w:rPr>
              <w:t>Microservices</w:t>
            </w:r>
            <w:proofErr w:type="spellEnd"/>
            <w:r w:rsidRPr="00651C31">
              <w:rPr>
                <w:rFonts w:ascii="Times New Roman" w:eastAsia="Times New Roman" w:hAnsi="Times New Roman"/>
                <w:color w:val="0000FF"/>
                <w:sz w:val="24"/>
                <w:szCs w:val="24"/>
                <w:lang w:val="en-US" w:eastAsia="fr-FR"/>
              </w:rPr>
              <w:t xml:space="preserve"> Model in </w:t>
            </w:r>
            <w:proofErr w:type="spellStart"/>
            <w:r w:rsidRPr="00651C31">
              <w:rPr>
                <w:rFonts w:ascii="Times New Roman" w:eastAsia="Times New Roman" w:hAnsi="Times New Roman"/>
                <w:color w:val="0000FF"/>
                <w:sz w:val="24"/>
                <w:szCs w:val="24"/>
                <w:lang w:val="en-US" w:eastAsia="fr-FR"/>
              </w:rPr>
              <w:t>WoO</w:t>
            </w:r>
            <w:proofErr w:type="spellEnd"/>
            <w:r w:rsidRPr="00651C31">
              <w:rPr>
                <w:rFonts w:ascii="Times New Roman" w:eastAsia="Times New Roman" w:hAnsi="Times New Roman"/>
                <w:color w:val="0000FF"/>
                <w:sz w:val="24"/>
                <w:szCs w:val="24"/>
                <w:lang w:val="en-US" w:eastAsia="fr-FR"/>
              </w:rPr>
              <w:t xml:space="preserve"> based </w:t>
            </w:r>
            <w:proofErr w:type="spellStart"/>
            <w:r w:rsidRPr="00651C31">
              <w:rPr>
                <w:rFonts w:ascii="Times New Roman" w:eastAsia="Times New Roman" w:hAnsi="Times New Roman"/>
                <w:color w:val="0000FF"/>
                <w:sz w:val="24"/>
                <w:szCs w:val="24"/>
                <w:lang w:val="en-US" w:eastAsia="fr-FR"/>
              </w:rPr>
              <w:t>IoT</w:t>
            </w:r>
            <w:proofErr w:type="spellEnd"/>
            <w:r w:rsidRPr="00651C31">
              <w:rPr>
                <w:rFonts w:ascii="Times New Roman" w:eastAsia="Times New Roman" w:hAnsi="Times New Roman"/>
                <w:color w:val="0000FF"/>
                <w:sz w:val="24"/>
                <w:szCs w:val="24"/>
                <w:lang w:val="en-US" w:eastAsia="fr-FR"/>
              </w:rPr>
              <w:t xml:space="preserve"> Platform for Depressive Disorder Assistance</w:t>
            </w:r>
          </w:p>
        </w:tc>
        <w:tc>
          <w:tcPr>
            <w:tcW w:w="622" w:type="pct"/>
            <w:tcBorders>
              <w:top w:val="nil"/>
              <w:left w:val="nil"/>
              <w:bottom w:val="single" w:sz="4" w:space="0" w:color="auto"/>
              <w:right w:val="single" w:sz="4" w:space="0" w:color="auto"/>
            </w:tcBorders>
            <w:shd w:val="clear" w:color="auto" w:fill="auto"/>
            <w:vAlign w:val="center"/>
            <w:hideMark/>
          </w:tcPr>
          <w:p w14:paraId="629CF18B"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HUFS (</w:t>
            </w:r>
            <w:proofErr w:type="spellStart"/>
            <w:r w:rsidRPr="00651C31">
              <w:rPr>
                <w:rFonts w:ascii="Times New Roman" w:eastAsia="Times New Roman" w:hAnsi="Times New Roman"/>
                <w:color w:val="0000FF"/>
                <w:sz w:val="24"/>
                <w:szCs w:val="24"/>
                <w:lang w:val="en-US" w:eastAsia="fr-FR"/>
              </w:rPr>
              <w:t>Sajjad</w:t>
            </w:r>
            <w:proofErr w:type="spellEnd"/>
            <w:r w:rsidRPr="00651C31">
              <w:rPr>
                <w:rFonts w:ascii="Times New Roman" w:eastAsia="Times New Roman" w:hAnsi="Times New Roman"/>
                <w:color w:val="0000FF"/>
                <w:sz w:val="24"/>
                <w:szCs w:val="24"/>
                <w:lang w:val="en-US" w:eastAsia="fr-FR"/>
              </w:rPr>
              <w:t xml:space="preserve"> Ali, at al. and Ilyoung Chong)</w:t>
            </w:r>
          </w:p>
        </w:tc>
        <w:tc>
          <w:tcPr>
            <w:tcW w:w="758" w:type="pct"/>
            <w:tcBorders>
              <w:top w:val="nil"/>
              <w:left w:val="nil"/>
              <w:bottom w:val="single" w:sz="4" w:space="0" w:color="auto"/>
              <w:right w:val="single" w:sz="4" w:space="0" w:color="auto"/>
            </w:tcBorders>
            <w:shd w:val="clear" w:color="auto" w:fill="auto"/>
            <w:vAlign w:val="center"/>
            <w:hideMark/>
          </w:tcPr>
          <w:p w14:paraId="39EB3A5D"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IEEE ICUFN 2017, </w:t>
            </w:r>
            <w:proofErr w:type="spellStart"/>
            <w:r w:rsidRPr="00651C31">
              <w:rPr>
                <w:rFonts w:ascii="Times New Roman" w:eastAsia="Times New Roman" w:hAnsi="Times New Roman"/>
                <w:color w:val="0000FF"/>
                <w:sz w:val="24"/>
                <w:szCs w:val="24"/>
                <w:lang w:eastAsia="fr-FR"/>
              </w:rPr>
              <w:t>Jeju</w:t>
            </w:r>
            <w:proofErr w:type="spellEnd"/>
            <w:r w:rsidRPr="00651C31">
              <w:rPr>
                <w:rFonts w:ascii="Times New Roman" w:eastAsia="Times New Roman" w:hAnsi="Times New Roman"/>
                <w:color w:val="0000FF"/>
                <w:sz w:val="24"/>
                <w:szCs w:val="24"/>
                <w:lang w:eastAsia="fr-FR"/>
              </w:rPr>
              <w:t xml:space="preserve">, </w:t>
            </w:r>
            <w:proofErr w:type="spellStart"/>
            <w:r w:rsidRPr="00651C31">
              <w:rPr>
                <w:rFonts w:ascii="Times New Roman" w:eastAsia="Times New Roman" w:hAnsi="Times New Roman"/>
                <w:color w:val="0000FF"/>
                <w:sz w:val="24"/>
                <w:szCs w:val="24"/>
                <w:lang w:eastAsia="fr-FR"/>
              </w:rPr>
              <w:t>Korea</w:t>
            </w:r>
            <w:proofErr w:type="spellEnd"/>
          </w:p>
        </w:tc>
        <w:tc>
          <w:tcPr>
            <w:tcW w:w="670" w:type="pct"/>
            <w:tcBorders>
              <w:top w:val="nil"/>
              <w:left w:val="nil"/>
              <w:bottom w:val="single" w:sz="4" w:space="0" w:color="auto"/>
              <w:right w:val="single" w:sz="4" w:space="0" w:color="auto"/>
            </w:tcBorders>
            <w:shd w:val="clear" w:color="auto" w:fill="auto"/>
            <w:vAlign w:val="center"/>
            <w:hideMark/>
          </w:tcPr>
          <w:p w14:paraId="102AC599"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18-20 </w:t>
            </w:r>
            <w:proofErr w:type="spellStart"/>
            <w:r w:rsidRPr="00651C31">
              <w:rPr>
                <w:rFonts w:ascii="Times New Roman" w:eastAsia="Times New Roman" w:hAnsi="Times New Roman"/>
                <w:color w:val="0000FF"/>
                <w:sz w:val="24"/>
                <w:szCs w:val="24"/>
                <w:lang w:eastAsia="fr-FR"/>
              </w:rPr>
              <w:t>October</w:t>
            </w:r>
            <w:proofErr w:type="spellEnd"/>
            <w:r w:rsidRPr="00651C31">
              <w:rPr>
                <w:rFonts w:ascii="Times New Roman" w:eastAsia="Times New Roman" w:hAnsi="Times New Roman"/>
                <w:color w:val="0000FF"/>
                <w:sz w:val="24"/>
                <w:szCs w:val="24"/>
                <w:lang w:eastAsia="fr-FR"/>
              </w:rPr>
              <w:t xml:space="preserve"> 2017</w:t>
            </w:r>
          </w:p>
        </w:tc>
        <w:tc>
          <w:tcPr>
            <w:tcW w:w="466" w:type="pct"/>
            <w:tcBorders>
              <w:top w:val="nil"/>
              <w:left w:val="nil"/>
              <w:bottom w:val="single" w:sz="4" w:space="0" w:color="auto"/>
              <w:right w:val="single" w:sz="4" w:space="0" w:color="auto"/>
            </w:tcBorders>
            <w:shd w:val="clear" w:color="auto" w:fill="auto"/>
            <w:noWrap/>
            <w:vAlign w:val="center"/>
            <w:hideMark/>
          </w:tcPr>
          <w:p w14:paraId="53EB40D1"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r w:rsidR="00651C31" w:rsidRPr="00651C31" w14:paraId="415A4402" w14:textId="77777777" w:rsidTr="00651C31">
        <w:trPr>
          <w:trHeight w:val="1290"/>
        </w:trPr>
        <w:tc>
          <w:tcPr>
            <w:tcW w:w="192" w:type="pct"/>
            <w:tcBorders>
              <w:top w:val="nil"/>
              <w:left w:val="single" w:sz="4" w:space="0" w:color="auto"/>
              <w:bottom w:val="single" w:sz="4" w:space="0" w:color="auto"/>
              <w:right w:val="single" w:sz="4" w:space="0" w:color="auto"/>
            </w:tcBorders>
            <w:shd w:val="clear" w:color="auto" w:fill="auto"/>
            <w:noWrap/>
            <w:vAlign w:val="center"/>
            <w:hideMark/>
          </w:tcPr>
          <w:p w14:paraId="5DD46A1C" w14:textId="28D51477" w:rsidR="00651C31" w:rsidRPr="00651C31" w:rsidRDefault="00651C31" w:rsidP="00651C31">
            <w:pPr>
              <w:spacing w:after="0" w:line="240" w:lineRule="auto"/>
              <w:jc w:val="center"/>
              <w:rPr>
                <w:rFonts w:ascii="Times New Roman" w:eastAsia="Times New Roman" w:hAnsi="Times New Roman"/>
                <w:b/>
                <w:bCs/>
                <w:color w:val="000000"/>
                <w:sz w:val="24"/>
                <w:szCs w:val="24"/>
                <w:lang w:eastAsia="fr-FR"/>
              </w:rPr>
            </w:pPr>
            <w:r>
              <w:rPr>
                <w:rFonts w:ascii="Times New Roman" w:eastAsia="Times New Roman" w:hAnsi="Times New Roman"/>
                <w:b/>
                <w:bCs/>
                <w:color w:val="000000"/>
                <w:sz w:val="24"/>
                <w:szCs w:val="24"/>
                <w:lang w:eastAsia="fr-FR"/>
              </w:rPr>
              <w:t>6</w:t>
            </w:r>
          </w:p>
        </w:tc>
        <w:tc>
          <w:tcPr>
            <w:tcW w:w="847" w:type="pct"/>
            <w:tcBorders>
              <w:top w:val="nil"/>
              <w:left w:val="nil"/>
              <w:bottom w:val="single" w:sz="4" w:space="0" w:color="auto"/>
              <w:right w:val="single" w:sz="4" w:space="0" w:color="auto"/>
            </w:tcBorders>
            <w:shd w:val="clear" w:color="auto" w:fill="auto"/>
            <w:noWrap/>
            <w:vAlign w:val="center"/>
            <w:hideMark/>
          </w:tcPr>
          <w:p w14:paraId="38F7A5D7"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Social Ontology based Service Model</w:t>
            </w:r>
          </w:p>
        </w:tc>
        <w:tc>
          <w:tcPr>
            <w:tcW w:w="1445" w:type="pct"/>
            <w:tcBorders>
              <w:top w:val="nil"/>
              <w:left w:val="nil"/>
              <w:bottom w:val="single" w:sz="4" w:space="0" w:color="auto"/>
              <w:right w:val="single" w:sz="4" w:space="0" w:color="auto"/>
            </w:tcBorders>
            <w:shd w:val="clear" w:color="auto" w:fill="auto"/>
            <w:vAlign w:val="center"/>
            <w:hideMark/>
          </w:tcPr>
          <w:p w14:paraId="0FA208A4"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A Model of Socially Connected Web Objects for</w:t>
            </w:r>
            <w:r w:rsidRPr="00651C31">
              <w:rPr>
                <w:rFonts w:ascii="Times New Roman" w:eastAsia="Times New Roman" w:hAnsi="Times New Roman"/>
                <w:color w:val="0000FF"/>
                <w:sz w:val="24"/>
                <w:szCs w:val="24"/>
                <w:lang w:val="en-US" w:eastAsia="fr-FR"/>
              </w:rPr>
              <w:br/>
            </w:r>
            <w:proofErr w:type="spellStart"/>
            <w:r w:rsidRPr="00651C31">
              <w:rPr>
                <w:rFonts w:ascii="Times New Roman" w:eastAsia="Times New Roman" w:hAnsi="Times New Roman"/>
                <w:color w:val="0000FF"/>
                <w:sz w:val="24"/>
                <w:szCs w:val="24"/>
                <w:lang w:val="en-US" w:eastAsia="fr-FR"/>
              </w:rPr>
              <w:t>IoT</w:t>
            </w:r>
            <w:proofErr w:type="spellEnd"/>
            <w:r w:rsidRPr="00651C31">
              <w:rPr>
                <w:rFonts w:ascii="Times New Roman" w:eastAsia="Times New Roman" w:hAnsi="Times New Roman"/>
                <w:color w:val="0000FF"/>
                <w:sz w:val="24"/>
                <w:szCs w:val="24"/>
                <w:lang w:val="en-US" w:eastAsia="fr-FR"/>
              </w:rPr>
              <w:t xml:space="preserve"> Applications</w:t>
            </w:r>
          </w:p>
        </w:tc>
        <w:tc>
          <w:tcPr>
            <w:tcW w:w="622" w:type="pct"/>
            <w:tcBorders>
              <w:top w:val="nil"/>
              <w:left w:val="nil"/>
              <w:bottom w:val="single" w:sz="4" w:space="0" w:color="auto"/>
              <w:right w:val="single" w:sz="4" w:space="0" w:color="auto"/>
            </w:tcBorders>
            <w:shd w:val="clear" w:color="auto" w:fill="auto"/>
            <w:vAlign w:val="center"/>
            <w:hideMark/>
          </w:tcPr>
          <w:p w14:paraId="563245C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HUFS (</w:t>
            </w:r>
            <w:proofErr w:type="spellStart"/>
            <w:r w:rsidRPr="00651C31">
              <w:rPr>
                <w:rFonts w:ascii="Times New Roman" w:eastAsia="Times New Roman" w:hAnsi="Times New Roman"/>
                <w:color w:val="0000FF"/>
                <w:sz w:val="24"/>
                <w:szCs w:val="24"/>
                <w:lang w:val="en-US" w:eastAsia="fr-FR"/>
              </w:rPr>
              <w:t>Sajjad</w:t>
            </w:r>
            <w:proofErr w:type="spellEnd"/>
            <w:r w:rsidRPr="00651C31">
              <w:rPr>
                <w:rFonts w:ascii="Times New Roman" w:eastAsia="Times New Roman" w:hAnsi="Times New Roman"/>
                <w:color w:val="0000FF"/>
                <w:sz w:val="24"/>
                <w:szCs w:val="24"/>
                <w:lang w:val="en-US" w:eastAsia="fr-FR"/>
              </w:rPr>
              <w:t xml:space="preserve"> Ali, et al., and Ilyoung Chong1</w:t>
            </w:r>
          </w:p>
        </w:tc>
        <w:tc>
          <w:tcPr>
            <w:tcW w:w="758" w:type="pct"/>
            <w:tcBorders>
              <w:top w:val="nil"/>
              <w:left w:val="nil"/>
              <w:bottom w:val="single" w:sz="4" w:space="0" w:color="auto"/>
              <w:right w:val="single" w:sz="4" w:space="0" w:color="auto"/>
            </w:tcBorders>
            <w:shd w:val="clear" w:color="auto" w:fill="auto"/>
            <w:vAlign w:val="center"/>
            <w:hideMark/>
          </w:tcPr>
          <w:p w14:paraId="61AAF692" w14:textId="77777777" w:rsidR="00651C31" w:rsidRPr="00651C31" w:rsidRDefault="00651C31" w:rsidP="00651C31">
            <w:pPr>
              <w:spacing w:after="0" w:line="240" w:lineRule="auto"/>
              <w:rPr>
                <w:rFonts w:ascii="Times New Roman" w:eastAsia="Times New Roman" w:hAnsi="Times New Roman"/>
                <w:color w:val="0000FF"/>
                <w:sz w:val="24"/>
                <w:szCs w:val="24"/>
                <w:lang w:val="en-US" w:eastAsia="fr-FR"/>
              </w:rPr>
            </w:pPr>
            <w:r w:rsidRPr="00651C31">
              <w:rPr>
                <w:rFonts w:ascii="Times New Roman" w:eastAsia="Times New Roman" w:hAnsi="Times New Roman"/>
                <w:color w:val="0000FF"/>
                <w:sz w:val="24"/>
                <w:szCs w:val="24"/>
                <w:lang w:val="en-US" w:eastAsia="fr-FR"/>
              </w:rPr>
              <w:t>Journal of Wireless Communication and Mobile Computing</w:t>
            </w:r>
          </w:p>
        </w:tc>
        <w:tc>
          <w:tcPr>
            <w:tcW w:w="670" w:type="pct"/>
            <w:tcBorders>
              <w:top w:val="nil"/>
              <w:left w:val="nil"/>
              <w:bottom w:val="single" w:sz="4" w:space="0" w:color="auto"/>
              <w:right w:val="single" w:sz="4" w:space="0" w:color="auto"/>
            </w:tcBorders>
            <w:shd w:val="clear" w:color="auto" w:fill="auto"/>
            <w:noWrap/>
            <w:vAlign w:val="center"/>
            <w:hideMark/>
          </w:tcPr>
          <w:p w14:paraId="76C229BC" w14:textId="77777777" w:rsidR="00651C31" w:rsidRPr="00651C31" w:rsidRDefault="00651C31" w:rsidP="00651C31">
            <w:pPr>
              <w:spacing w:after="0" w:line="240" w:lineRule="auto"/>
              <w:rPr>
                <w:rFonts w:ascii="Times New Roman" w:eastAsia="Times New Roman" w:hAnsi="Times New Roman"/>
                <w:color w:val="0000FF"/>
                <w:sz w:val="24"/>
                <w:szCs w:val="24"/>
                <w:lang w:eastAsia="fr-FR"/>
              </w:rPr>
            </w:pPr>
            <w:proofErr w:type="spellStart"/>
            <w:r w:rsidRPr="00651C31">
              <w:rPr>
                <w:rFonts w:ascii="Times New Roman" w:eastAsia="Times New Roman" w:hAnsi="Times New Roman"/>
                <w:color w:val="0000FF"/>
                <w:sz w:val="24"/>
                <w:szCs w:val="24"/>
                <w:lang w:eastAsia="fr-FR"/>
              </w:rPr>
              <w:t>January</w:t>
            </w:r>
            <w:proofErr w:type="spellEnd"/>
            <w:r w:rsidRPr="00651C31">
              <w:rPr>
                <w:rFonts w:ascii="Times New Roman" w:eastAsia="Times New Roman" w:hAnsi="Times New Roman"/>
                <w:color w:val="0000FF"/>
                <w:sz w:val="24"/>
                <w:szCs w:val="24"/>
                <w:lang w:eastAsia="fr-FR"/>
              </w:rPr>
              <w:t>, 2018</w:t>
            </w:r>
          </w:p>
        </w:tc>
        <w:tc>
          <w:tcPr>
            <w:tcW w:w="466" w:type="pct"/>
            <w:tcBorders>
              <w:top w:val="nil"/>
              <w:left w:val="nil"/>
              <w:bottom w:val="single" w:sz="4" w:space="0" w:color="auto"/>
              <w:right w:val="single" w:sz="4" w:space="0" w:color="auto"/>
            </w:tcBorders>
            <w:shd w:val="clear" w:color="auto" w:fill="auto"/>
            <w:noWrap/>
            <w:vAlign w:val="center"/>
            <w:hideMark/>
          </w:tcPr>
          <w:p w14:paraId="11C80451" w14:textId="77777777" w:rsidR="00651C31" w:rsidRPr="00651C31" w:rsidRDefault="00651C31" w:rsidP="00651C31">
            <w:pPr>
              <w:spacing w:after="0" w:line="240" w:lineRule="auto"/>
              <w:jc w:val="center"/>
              <w:rPr>
                <w:rFonts w:ascii="Times New Roman" w:eastAsia="Times New Roman" w:hAnsi="Times New Roman"/>
                <w:color w:val="0000FF"/>
                <w:sz w:val="24"/>
                <w:szCs w:val="24"/>
                <w:lang w:eastAsia="fr-FR"/>
              </w:rPr>
            </w:pPr>
            <w:r w:rsidRPr="00651C31">
              <w:rPr>
                <w:rFonts w:ascii="Times New Roman" w:eastAsia="Times New Roman" w:hAnsi="Times New Roman"/>
                <w:color w:val="0000FF"/>
                <w:sz w:val="24"/>
                <w:szCs w:val="24"/>
                <w:lang w:eastAsia="fr-FR"/>
              </w:rPr>
              <w:t xml:space="preserve">2nd </w:t>
            </w:r>
            <w:proofErr w:type="spellStart"/>
            <w:r w:rsidRPr="00651C31">
              <w:rPr>
                <w:rFonts w:ascii="Times New Roman" w:eastAsia="Times New Roman" w:hAnsi="Times New Roman"/>
                <w:color w:val="0000FF"/>
                <w:sz w:val="24"/>
                <w:szCs w:val="24"/>
                <w:lang w:eastAsia="fr-FR"/>
              </w:rPr>
              <w:t>Year</w:t>
            </w:r>
            <w:proofErr w:type="spellEnd"/>
          </w:p>
        </w:tc>
      </w:tr>
    </w:tbl>
    <w:p w14:paraId="7DBCCADD" w14:textId="77777777" w:rsidR="00651C31" w:rsidRPr="00651C31" w:rsidDel="008C23CD" w:rsidRDefault="00651C31" w:rsidP="00651C31">
      <w:pPr>
        <w:rPr>
          <w:del w:id="190" w:author="CHIETERA Andreina" w:date="2019-05-21T18:32:00Z"/>
          <w:rFonts w:ascii="Arial" w:eastAsia="Arial" w:hAnsi="Arial" w:cs="Arial"/>
          <w:lang w:val="en-US" w:eastAsia="fr-FR"/>
        </w:rPr>
      </w:pPr>
    </w:p>
    <w:p w14:paraId="1BCC45D5" w14:textId="77777777" w:rsidR="000E191A" w:rsidRPr="000E191A" w:rsidDel="008C23CD" w:rsidRDefault="000E191A" w:rsidP="000E191A">
      <w:pPr>
        <w:pStyle w:val="Paragraphedeliste"/>
        <w:ind w:left="1440"/>
        <w:rPr>
          <w:del w:id="191" w:author="CHIETERA Andreina" w:date="2019-05-21T18:32:00Z"/>
          <w:rFonts w:ascii="Arial" w:eastAsia="Arial" w:hAnsi="Arial" w:cs="Arial"/>
          <w:lang w:val="en-US" w:eastAsia="fr-FR"/>
        </w:rPr>
      </w:pPr>
    </w:p>
    <w:p w14:paraId="069FC5D0" w14:textId="77777777" w:rsidR="000E191A" w:rsidRPr="000E191A" w:rsidRDefault="000E191A" w:rsidP="000E191A">
      <w:pPr>
        <w:rPr>
          <w:rFonts w:ascii="Arial" w:eastAsia="Arial" w:hAnsi="Arial" w:cs="Arial"/>
          <w:lang w:val="en-US" w:eastAsia="fr-FR"/>
        </w:rPr>
      </w:pPr>
      <w:r w:rsidRPr="000E191A">
        <w:rPr>
          <w:rFonts w:ascii="Arial" w:eastAsia="Arial" w:hAnsi="Arial" w:cs="Arial"/>
          <w:lang w:val="en-US" w:eastAsia="fr-FR"/>
        </w:rPr>
        <w:t xml:space="preserve">Another important venue for dissemination and market insertion are industrial standards. UPEC is currently involved in at least three working groups at IEEE Standards Association (IEEE P1872.1, P1872.2 and P7007). Work in </w:t>
      </w:r>
      <w:proofErr w:type="spellStart"/>
      <w:r w:rsidRPr="000E191A">
        <w:rPr>
          <w:rFonts w:ascii="Arial" w:eastAsia="Arial" w:hAnsi="Arial" w:cs="Arial"/>
          <w:lang w:val="en-US" w:eastAsia="fr-FR"/>
        </w:rPr>
        <w:t>EmoSpaces</w:t>
      </w:r>
      <w:proofErr w:type="spellEnd"/>
      <w:r w:rsidRPr="000E191A">
        <w:rPr>
          <w:rFonts w:ascii="Arial" w:eastAsia="Arial" w:hAnsi="Arial" w:cs="Arial"/>
          <w:lang w:val="en-US" w:eastAsia="fr-FR"/>
        </w:rPr>
        <w:t xml:space="preserve"> is expected to percolate to these groups. The working group developing the P7007 standard is particularly relevant to this project, as it is proposing an ontological standard for Ethics in Robotics and Automation systems. The following </w:t>
      </w:r>
      <w:proofErr w:type="gramStart"/>
      <w:r w:rsidRPr="000E191A">
        <w:rPr>
          <w:rFonts w:ascii="Arial" w:eastAsia="Arial" w:hAnsi="Arial" w:cs="Arial"/>
          <w:lang w:val="en-US" w:eastAsia="fr-FR"/>
        </w:rPr>
        <w:t>institution has been or are</w:t>
      </w:r>
      <w:proofErr w:type="gramEnd"/>
      <w:r w:rsidRPr="000E191A">
        <w:rPr>
          <w:rFonts w:ascii="Arial" w:eastAsia="Arial" w:hAnsi="Arial" w:cs="Arial"/>
          <w:lang w:val="en-US" w:eastAsia="fr-FR"/>
        </w:rPr>
        <w:t xml:space="preserve"> currently involved in numerous standards:</w:t>
      </w:r>
    </w:p>
    <w:p w14:paraId="3A747057" w14:textId="77777777" w:rsidR="000E191A" w:rsidRPr="000E191A" w:rsidRDefault="000E191A" w:rsidP="000E191A">
      <w:pPr>
        <w:pStyle w:val="Paragraphedeliste"/>
        <w:numPr>
          <w:ilvl w:val="0"/>
          <w:numId w:val="23"/>
        </w:numPr>
        <w:rPr>
          <w:rFonts w:ascii="Arial" w:eastAsia="Arial" w:hAnsi="Arial" w:cs="Arial"/>
          <w:lang w:val="en-US" w:eastAsia="fr-FR"/>
        </w:rPr>
      </w:pPr>
      <w:proofErr w:type="spellStart"/>
      <w:r w:rsidRPr="000E191A">
        <w:rPr>
          <w:rFonts w:ascii="Arial" w:eastAsia="Arial" w:hAnsi="Arial" w:cs="Arial"/>
          <w:lang w:val="en-US" w:eastAsia="fr-FR"/>
        </w:rPr>
        <w:t>Université</w:t>
      </w:r>
      <w:proofErr w:type="spellEnd"/>
      <w:r w:rsidRPr="000E191A">
        <w:rPr>
          <w:rFonts w:ascii="Arial" w:eastAsia="Arial" w:hAnsi="Arial" w:cs="Arial"/>
          <w:lang w:val="en-US" w:eastAsia="fr-FR"/>
        </w:rPr>
        <w:t xml:space="preserve"> Paris-Est </w:t>
      </w:r>
      <w:proofErr w:type="spellStart"/>
      <w:r w:rsidRPr="000E191A">
        <w:rPr>
          <w:rFonts w:ascii="Arial" w:eastAsia="Arial" w:hAnsi="Arial" w:cs="Arial"/>
          <w:lang w:val="en-US" w:eastAsia="fr-FR"/>
        </w:rPr>
        <w:t>Créteil</w:t>
      </w:r>
      <w:proofErr w:type="spellEnd"/>
    </w:p>
    <w:p w14:paraId="200680CA"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lastRenderedPageBreak/>
        <w:t>Co-chairing of IEEE P7007. The IEEE P7007 (Ontological Standard for Ethically Driven Robotics and Automation Systems) will define a set of guidelines for evaluating, designing and operating ethical robots and automation systems. One member of this project is the current co-chair of the working group.</w:t>
      </w:r>
    </w:p>
    <w:p w14:paraId="34878E4A"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IEEE P1872.1 Robot Task Representation. Involved as a voting member.</w:t>
      </w:r>
    </w:p>
    <w:p w14:paraId="4F6A7C9B"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 xml:space="preserve">IEEE 1872.2 </w:t>
      </w:r>
      <w:proofErr w:type="gramStart"/>
      <w:r w:rsidRPr="000E191A">
        <w:rPr>
          <w:rFonts w:ascii="Arial" w:eastAsia="Arial" w:hAnsi="Arial" w:cs="Arial"/>
          <w:lang w:val="en-US" w:eastAsia="fr-FR"/>
        </w:rPr>
        <w:t>Standard</w:t>
      </w:r>
      <w:proofErr w:type="gramEnd"/>
      <w:r w:rsidRPr="000E191A">
        <w:rPr>
          <w:rFonts w:ascii="Arial" w:eastAsia="Arial" w:hAnsi="Arial" w:cs="Arial"/>
          <w:lang w:val="en-US" w:eastAsia="fr-FR"/>
        </w:rPr>
        <w:t xml:space="preserve"> for Autonomous Robotics (</w:t>
      </w:r>
      <w:proofErr w:type="spellStart"/>
      <w:r w:rsidRPr="000E191A">
        <w:rPr>
          <w:rFonts w:ascii="Arial" w:eastAsia="Arial" w:hAnsi="Arial" w:cs="Arial"/>
          <w:lang w:val="en-US" w:eastAsia="fr-FR"/>
        </w:rPr>
        <w:t>AuR</w:t>
      </w:r>
      <w:proofErr w:type="spellEnd"/>
      <w:r w:rsidRPr="000E191A">
        <w:rPr>
          <w:rFonts w:ascii="Arial" w:eastAsia="Arial" w:hAnsi="Arial" w:cs="Arial"/>
          <w:lang w:val="en-US" w:eastAsia="fr-FR"/>
        </w:rPr>
        <w:t>) Ontology. Involved as a voting member.</w:t>
      </w:r>
    </w:p>
    <w:p w14:paraId="433B2A57" w14:textId="77777777" w:rsidR="000E191A" w:rsidRPr="000E191A" w:rsidRDefault="000E191A" w:rsidP="000E191A">
      <w:pPr>
        <w:pStyle w:val="Paragraphedeliste"/>
        <w:numPr>
          <w:ilvl w:val="0"/>
          <w:numId w:val="23"/>
        </w:numPr>
        <w:rPr>
          <w:rFonts w:ascii="Arial" w:eastAsia="Arial" w:hAnsi="Arial" w:cs="Arial"/>
          <w:lang w:val="en-US" w:eastAsia="fr-FR"/>
        </w:rPr>
      </w:pPr>
      <w:r w:rsidRPr="000E191A">
        <w:rPr>
          <w:rFonts w:ascii="Arial" w:eastAsia="Arial" w:hAnsi="Arial" w:cs="Arial"/>
          <w:lang w:val="en-US" w:eastAsia="fr-FR"/>
        </w:rPr>
        <w:t xml:space="preserve">Universidad </w:t>
      </w:r>
      <w:proofErr w:type="spellStart"/>
      <w:r w:rsidRPr="000E191A">
        <w:rPr>
          <w:rFonts w:ascii="Arial" w:eastAsia="Arial" w:hAnsi="Arial" w:cs="Arial"/>
          <w:lang w:val="en-US" w:eastAsia="fr-FR"/>
        </w:rPr>
        <w:t>Politécnica</w:t>
      </w:r>
      <w:proofErr w:type="spellEnd"/>
      <w:r w:rsidRPr="000E191A">
        <w:rPr>
          <w:rFonts w:ascii="Arial" w:eastAsia="Arial" w:hAnsi="Arial" w:cs="Arial"/>
          <w:lang w:val="en-US" w:eastAsia="fr-FR"/>
        </w:rPr>
        <w:t xml:space="preserve"> de Madrid</w:t>
      </w:r>
    </w:p>
    <w:p w14:paraId="4FD411E3" w14:textId="77777777" w:rsidR="000E191A" w:rsidRPr="000E191A" w:rsidRDefault="000E191A" w:rsidP="000E191A">
      <w:pPr>
        <w:pStyle w:val="Paragraphedeliste"/>
        <w:numPr>
          <w:ilvl w:val="1"/>
          <w:numId w:val="23"/>
        </w:numPr>
        <w:rPr>
          <w:rFonts w:ascii="Arial" w:eastAsia="Arial" w:hAnsi="Arial" w:cs="Arial"/>
          <w:lang w:val="en-US" w:eastAsia="fr-FR"/>
        </w:rPr>
      </w:pPr>
      <w:r w:rsidRPr="000E191A">
        <w:rPr>
          <w:rFonts w:ascii="Arial" w:eastAsia="Arial" w:hAnsi="Arial" w:cs="Arial"/>
          <w:lang w:val="en-US" w:eastAsia="fr-FR"/>
        </w:rPr>
        <w:t>Co-chairing of Linked Data Models for Emotion and Sentiment Analysis Community Group, a forum to promote sentiment analysis research.</w:t>
      </w:r>
    </w:p>
    <w:p w14:paraId="15BF19D8" w14:textId="77777777" w:rsidR="000E191A" w:rsidRPr="00512418" w:rsidRDefault="000E191A" w:rsidP="00512418">
      <w:pPr>
        <w:rPr>
          <w:rFonts w:ascii="Arial" w:eastAsia="Arial" w:hAnsi="Arial" w:cs="Arial"/>
          <w:lang w:val="en-US" w:eastAsia="fr-FR"/>
          <w:rPrChange w:id="192" w:author="CHIETERA Andreina" w:date="2019-05-22T17:21:00Z">
            <w:rPr>
              <w:lang w:val="en-US" w:eastAsia="fr-FR"/>
            </w:rPr>
          </w:rPrChange>
        </w:rPr>
        <w:pPrChange w:id="193" w:author="CHIETERA Andreina" w:date="2019-05-22T17:21:00Z">
          <w:pPr>
            <w:pStyle w:val="Paragraphedeliste"/>
          </w:pPr>
        </w:pPrChange>
      </w:pPr>
    </w:p>
    <w:p w14:paraId="5F4F27EB" w14:textId="60339B3D" w:rsidR="000E191A" w:rsidRDefault="00680A9A" w:rsidP="000E191A">
      <w:pPr>
        <w:pStyle w:val="Paragraphedeliste"/>
        <w:numPr>
          <w:ilvl w:val="0"/>
          <w:numId w:val="23"/>
        </w:numPr>
        <w:rPr>
          <w:rFonts w:ascii="Arial" w:eastAsia="Arial" w:hAnsi="Arial" w:cs="Arial"/>
          <w:lang w:val="en-US" w:eastAsia="fr-FR"/>
        </w:rPr>
      </w:pPr>
      <w:r>
        <w:rPr>
          <w:rFonts w:ascii="Arial" w:eastAsia="Arial" w:hAnsi="Arial" w:cs="Arial"/>
          <w:lang w:val="en-US" w:eastAsia="fr-FR"/>
        </w:rPr>
        <w:t>CEA</w:t>
      </w:r>
    </w:p>
    <w:p w14:paraId="39006BC8" w14:textId="1C0FA1AA" w:rsidR="00680A9A" w:rsidRPr="00680A9A" w:rsidRDefault="00680A9A" w:rsidP="00680A9A">
      <w:pPr>
        <w:pStyle w:val="Paragraphedeliste"/>
        <w:numPr>
          <w:ilvl w:val="1"/>
          <w:numId w:val="23"/>
        </w:numPr>
        <w:rPr>
          <w:rFonts w:ascii="Arial" w:eastAsia="Arial" w:hAnsi="Arial" w:cs="Arial"/>
          <w:sz w:val="24"/>
          <w:lang w:val="en-US" w:eastAsia="fr-FR"/>
        </w:rPr>
      </w:pPr>
      <w:proofErr w:type="spellStart"/>
      <w:r w:rsidRPr="00680A9A">
        <w:rPr>
          <w:rFonts w:ascii="Arial" w:hAnsi="Arial" w:cs="Arial"/>
          <w:color w:val="222222"/>
          <w:szCs w:val="20"/>
          <w:shd w:val="clear" w:color="auto" w:fill="FFFFFF"/>
          <w:lang w:val="en-US"/>
        </w:rPr>
        <w:t>Vaquette</w:t>
      </w:r>
      <w:proofErr w:type="spellEnd"/>
      <w:r w:rsidRPr="00680A9A">
        <w:rPr>
          <w:rFonts w:ascii="Arial" w:hAnsi="Arial" w:cs="Arial"/>
          <w:color w:val="222222"/>
          <w:szCs w:val="20"/>
          <w:shd w:val="clear" w:color="auto" w:fill="FFFFFF"/>
          <w:lang w:val="en-US"/>
        </w:rPr>
        <w:t xml:space="preserve">, G., Orcesi, A., </w:t>
      </w:r>
      <w:proofErr w:type="spellStart"/>
      <w:r w:rsidRPr="00680A9A">
        <w:rPr>
          <w:rFonts w:ascii="Arial" w:hAnsi="Arial" w:cs="Arial"/>
          <w:color w:val="222222"/>
          <w:szCs w:val="20"/>
          <w:shd w:val="clear" w:color="auto" w:fill="FFFFFF"/>
          <w:lang w:val="en-US"/>
        </w:rPr>
        <w:t>Lucat</w:t>
      </w:r>
      <w:proofErr w:type="spellEnd"/>
      <w:r w:rsidRPr="00680A9A">
        <w:rPr>
          <w:rFonts w:ascii="Arial" w:hAnsi="Arial" w:cs="Arial"/>
          <w:color w:val="222222"/>
          <w:szCs w:val="20"/>
          <w:shd w:val="clear" w:color="auto" w:fill="FFFFFF"/>
          <w:lang w:val="en-US"/>
        </w:rPr>
        <w:t xml:space="preserve">, L., &amp; </w:t>
      </w:r>
      <w:proofErr w:type="spellStart"/>
      <w:r w:rsidRPr="00680A9A">
        <w:rPr>
          <w:rFonts w:ascii="Arial" w:hAnsi="Arial" w:cs="Arial"/>
          <w:color w:val="222222"/>
          <w:szCs w:val="20"/>
          <w:shd w:val="clear" w:color="auto" w:fill="FFFFFF"/>
          <w:lang w:val="en-US"/>
        </w:rPr>
        <w:t>Achard</w:t>
      </w:r>
      <w:proofErr w:type="spellEnd"/>
      <w:r w:rsidRPr="00680A9A">
        <w:rPr>
          <w:rFonts w:ascii="Arial" w:hAnsi="Arial" w:cs="Arial"/>
          <w:color w:val="222222"/>
          <w:szCs w:val="20"/>
          <w:shd w:val="clear" w:color="auto" w:fill="FFFFFF"/>
          <w:lang w:val="en-US"/>
        </w:rPr>
        <w:t xml:space="preserve">, C. (2017, May). The </w:t>
      </w:r>
      <w:proofErr w:type="spellStart"/>
      <w:r w:rsidRPr="00680A9A">
        <w:rPr>
          <w:rFonts w:ascii="Arial" w:hAnsi="Arial" w:cs="Arial"/>
          <w:color w:val="222222"/>
          <w:szCs w:val="20"/>
          <w:shd w:val="clear" w:color="auto" w:fill="FFFFFF"/>
          <w:lang w:val="en-US"/>
        </w:rPr>
        <w:t>DAily</w:t>
      </w:r>
      <w:proofErr w:type="spellEnd"/>
      <w:r w:rsidRPr="00680A9A">
        <w:rPr>
          <w:rFonts w:ascii="Arial" w:hAnsi="Arial" w:cs="Arial"/>
          <w:color w:val="222222"/>
          <w:szCs w:val="20"/>
          <w:shd w:val="clear" w:color="auto" w:fill="FFFFFF"/>
          <w:lang w:val="en-US"/>
        </w:rPr>
        <w:t xml:space="preserve"> Home </w:t>
      </w:r>
      <w:proofErr w:type="spellStart"/>
      <w:r w:rsidRPr="00680A9A">
        <w:rPr>
          <w:rFonts w:ascii="Arial" w:hAnsi="Arial" w:cs="Arial"/>
          <w:color w:val="222222"/>
          <w:szCs w:val="20"/>
          <w:shd w:val="clear" w:color="auto" w:fill="FFFFFF"/>
          <w:lang w:val="en-US"/>
        </w:rPr>
        <w:t>LIfe</w:t>
      </w:r>
      <w:proofErr w:type="spellEnd"/>
      <w:r w:rsidRPr="00680A9A">
        <w:rPr>
          <w:rFonts w:ascii="Arial" w:hAnsi="Arial" w:cs="Arial"/>
          <w:color w:val="222222"/>
          <w:szCs w:val="20"/>
          <w:shd w:val="clear" w:color="auto" w:fill="FFFFFF"/>
          <w:lang w:val="en-US"/>
        </w:rPr>
        <w:t xml:space="preserve"> Activity Dataset: A High Semantic Activity Dataset for Online Recognition. In </w:t>
      </w:r>
      <w:r w:rsidRPr="00680A9A">
        <w:rPr>
          <w:rFonts w:ascii="Arial" w:hAnsi="Arial" w:cs="Arial"/>
          <w:i/>
          <w:iCs/>
          <w:color w:val="222222"/>
          <w:szCs w:val="20"/>
          <w:shd w:val="clear" w:color="auto" w:fill="FFFFFF"/>
          <w:lang w:val="en-US"/>
        </w:rPr>
        <w:t>Automatic Face &amp; Gesture Recognition (FG 2017), 2017 12th IEEE International Conference on</w:t>
      </w:r>
      <w:r w:rsidRPr="00680A9A">
        <w:rPr>
          <w:rFonts w:ascii="Arial" w:hAnsi="Arial" w:cs="Arial"/>
          <w:color w:val="222222"/>
          <w:szCs w:val="20"/>
          <w:shd w:val="clear" w:color="auto" w:fill="FFFFFF"/>
          <w:lang w:val="en-US"/>
        </w:rPr>
        <w:t xml:space="preserve"> (pp. 497-504). </w:t>
      </w:r>
      <w:r w:rsidRPr="00680A9A">
        <w:rPr>
          <w:rFonts w:ascii="Arial" w:hAnsi="Arial" w:cs="Arial"/>
          <w:color w:val="222222"/>
          <w:szCs w:val="20"/>
          <w:shd w:val="clear" w:color="auto" w:fill="FFFFFF"/>
        </w:rPr>
        <w:t>IEEE.</w:t>
      </w:r>
    </w:p>
    <w:p w14:paraId="1EB9C031" w14:textId="3FE7DCD2" w:rsidR="00680A9A" w:rsidRPr="00680A9A" w:rsidRDefault="00680A9A" w:rsidP="00680A9A">
      <w:pPr>
        <w:pStyle w:val="Paragraphedeliste"/>
        <w:numPr>
          <w:ilvl w:val="1"/>
          <w:numId w:val="23"/>
        </w:numPr>
        <w:rPr>
          <w:rFonts w:ascii="Arial" w:eastAsia="Arial" w:hAnsi="Arial" w:cs="Arial"/>
          <w:sz w:val="24"/>
          <w:lang w:val="en-US" w:eastAsia="fr-FR"/>
        </w:rPr>
      </w:pPr>
      <w:r w:rsidRPr="00680A9A">
        <w:rPr>
          <w:rFonts w:ascii="Arial" w:hAnsi="Arial" w:cs="Arial"/>
          <w:color w:val="222222"/>
          <w:szCs w:val="20"/>
          <w:shd w:val="clear" w:color="auto" w:fill="FFFFFF"/>
          <w:lang w:val="en-US"/>
        </w:rPr>
        <w:t xml:space="preserve">Website creation to make the dataset available : </w:t>
      </w:r>
      <w:hyperlink r:id="rId10" w:history="1">
        <w:r w:rsidRPr="004D3697">
          <w:rPr>
            <w:rStyle w:val="Lienhypertexte"/>
            <w:rFonts w:ascii="Arial" w:hAnsi="Arial" w:cs="Arial"/>
            <w:szCs w:val="20"/>
            <w:shd w:val="clear" w:color="auto" w:fill="FFFFFF"/>
            <w:lang w:val="en-US"/>
          </w:rPr>
          <w:t>http://www-mobilemii.cea.fr/</w:t>
        </w:r>
      </w:hyperlink>
    </w:p>
    <w:p w14:paraId="0727009B" w14:textId="63AF355F" w:rsidR="00680A9A" w:rsidRPr="00680A9A" w:rsidRDefault="00680A9A" w:rsidP="00680A9A">
      <w:pPr>
        <w:pStyle w:val="Paragraphedeliste"/>
        <w:numPr>
          <w:ilvl w:val="1"/>
          <w:numId w:val="23"/>
        </w:numPr>
        <w:rPr>
          <w:rFonts w:ascii="Arial" w:eastAsia="Arial" w:hAnsi="Arial" w:cs="Arial"/>
          <w:sz w:val="24"/>
          <w:lang w:val="en-US" w:eastAsia="fr-FR"/>
        </w:rPr>
      </w:pPr>
      <w:r>
        <w:rPr>
          <w:rFonts w:ascii="Arial" w:hAnsi="Arial" w:cs="Arial"/>
          <w:color w:val="222222"/>
          <w:szCs w:val="20"/>
          <w:shd w:val="clear" w:color="auto" w:fill="FFFFFF"/>
          <w:lang w:val="en-US"/>
        </w:rPr>
        <w:t xml:space="preserve">Presentation of the activity recognition technology at the CEA </w:t>
      </w:r>
      <w:proofErr w:type="spellStart"/>
      <w:r>
        <w:rPr>
          <w:rFonts w:ascii="Arial" w:hAnsi="Arial" w:cs="Arial"/>
          <w:color w:val="222222"/>
          <w:szCs w:val="20"/>
          <w:shd w:val="clear" w:color="auto" w:fill="FFFFFF"/>
          <w:lang w:val="en-US"/>
        </w:rPr>
        <w:t>DigiHALL</w:t>
      </w:r>
      <w:proofErr w:type="spellEnd"/>
      <w:r>
        <w:rPr>
          <w:rFonts w:ascii="Arial" w:hAnsi="Arial" w:cs="Arial"/>
          <w:color w:val="222222"/>
          <w:szCs w:val="20"/>
          <w:shd w:val="clear" w:color="auto" w:fill="FFFFFF"/>
          <w:lang w:val="en-US"/>
        </w:rPr>
        <w:t xml:space="preserve"> Day 2018. </w:t>
      </w:r>
    </w:p>
    <w:p w14:paraId="31CBFFA0" w14:textId="77777777" w:rsidR="00CB33E8" w:rsidRDefault="000E191A" w:rsidP="000E191A">
      <w:pPr>
        <w:pStyle w:val="Paragraphedeliste"/>
        <w:numPr>
          <w:ilvl w:val="0"/>
          <w:numId w:val="23"/>
        </w:numPr>
        <w:rPr>
          <w:ins w:id="194" w:author="CHIETERA Andreina" w:date="2019-05-21T18:29:00Z"/>
          <w:rFonts w:ascii="Arial" w:eastAsia="Arial" w:hAnsi="Arial" w:cs="Arial"/>
          <w:lang w:val="en-US" w:eastAsia="fr-FR"/>
        </w:rPr>
      </w:pPr>
      <w:r w:rsidRPr="000E191A">
        <w:rPr>
          <w:rFonts w:ascii="Arial" w:eastAsia="Arial" w:hAnsi="Arial" w:cs="Arial"/>
          <w:lang w:val="en-US" w:eastAsia="fr-FR"/>
        </w:rPr>
        <w:t>HUF</w:t>
      </w:r>
      <w:ins w:id="195" w:author="CHIETERA Andreina" w:date="2019-05-21T18:21:00Z">
        <w:r w:rsidR="00CB33E8">
          <w:rPr>
            <w:rFonts w:ascii="Arial" w:eastAsia="Arial" w:hAnsi="Arial" w:cs="Arial"/>
            <w:lang w:val="en-US" w:eastAsia="fr-FR"/>
          </w:rPr>
          <w:t>S</w:t>
        </w:r>
      </w:ins>
    </w:p>
    <w:p w14:paraId="67FF2FDA" w14:textId="3E637DFC" w:rsidR="008C23CD" w:rsidRDefault="008C23CD" w:rsidP="008C23CD">
      <w:pPr>
        <w:pStyle w:val="Paragraphedeliste"/>
        <w:rPr>
          <w:ins w:id="196" w:author="CHIETERA Andreina" w:date="2019-05-21T18:24:00Z"/>
          <w:rFonts w:ascii="Arial" w:eastAsia="Arial" w:hAnsi="Arial" w:cs="Arial"/>
          <w:lang w:val="en-US" w:eastAsia="fr-FR"/>
        </w:rPr>
        <w:pPrChange w:id="197" w:author="CHIETERA Andreina" w:date="2019-05-21T18:32:00Z">
          <w:pPr>
            <w:pStyle w:val="Paragraphedeliste"/>
            <w:numPr>
              <w:numId w:val="23"/>
            </w:numPr>
            <w:ind w:hanging="360"/>
          </w:pPr>
        </w:pPrChange>
      </w:pPr>
      <w:ins w:id="198" w:author="CHIETERA Andreina" w:date="2019-05-21T18:32:00Z">
        <w:r w:rsidRPr="008C23CD">
          <w:lastRenderedPageBreak/>
          <w:drawing>
            <wp:inline distT="0" distB="0" distL="0" distR="0" wp14:anchorId="2AA8462B" wp14:editId="605EDC12">
              <wp:extent cx="5760720" cy="648302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483025"/>
                      </a:xfrm>
                      <a:prstGeom prst="rect">
                        <a:avLst/>
                      </a:prstGeom>
                      <a:noFill/>
                      <a:ln>
                        <a:noFill/>
                      </a:ln>
                    </pic:spPr>
                  </pic:pic>
                </a:graphicData>
              </a:graphic>
            </wp:inline>
          </w:drawing>
        </w:r>
      </w:ins>
    </w:p>
    <w:p w14:paraId="7ABB41E7" w14:textId="7A1A64C1" w:rsidR="000E191A" w:rsidRPr="000E191A" w:rsidDel="00CB33E8" w:rsidRDefault="000E191A" w:rsidP="00CB33E8">
      <w:pPr>
        <w:pStyle w:val="Paragraphedeliste"/>
        <w:rPr>
          <w:del w:id="199" w:author="CHIETERA Andreina" w:date="2019-05-21T18:25:00Z"/>
          <w:rFonts w:ascii="Arial" w:eastAsia="Arial" w:hAnsi="Arial" w:cs="Arial"/>
          <w:lang w:val="en-US" w:eastAsia="fr-FR"/>
        </w:rPr>
        <w:pPrChange w:id="200" w:author="CHIETERA Andreina" w:date="2019-05-21T18:21:00Z">
          <w:pPr>
            <w:pStyle w:val="Paragraphedeliste"/>
            <w:numPr>
              <w:numId w:val="23"/>
            </w:numPr>
            <w:ind w:hanging="360"/>
          </w:pPr>
        </w:pPrChange>
      </w:pPr>
      <w:del w:id="201" w:author="CHIETERA Andreina" w:date="2019-05-21T18:21:00Z">
        <w:r w:rsidRPr="000E191A" w:rsidDel="00CB33E8">
          <w:rPr>
            <w:rFonts w:ascii="Arial" w:eastAsia="Arial" w:hAnsi="Arial" w:cs="Arial"/>
            <w:lang w:val="en-US" w:eastAsia="fr-FR"/>
          </w:rPr>
          <w:delText>S….</w:delText>
        </w:r>
      </w:del>
    </w:p>
    <w:p w14:paraId="6DFB9E20" w14:textId="77777777" w:rsidR="000617FE" w:rsidRDefault="000617FE" w:rsidP="00CB33E8">
      <w:pPr>
        <w:pStyle w:val="Paragraphedeliste"/>
        <w:rPr>
          <w:lang w:val="en-US" w:eastAsia="fr-FR"/>
        </w:rPr>
        <w:pPrChange w:id="202" w:author="CHIETERA Andreina" w:date="2019-05-21T18:25:00Z">
          <w:pPr>
            <w:autoSpaceDE w:val="0"/>
            <w:autoSpaceDN w:val="0"/>
            <w:adjustRightInd w:val="0"/>
            <w:spacing w:after="0" w:line="240" w:lineRule="auto"/>
          </w:pPr>
        </w:pPrChange>
      </w:pPr>
    </w:p>
    <w:p w14:paraId="5ABF2645" w14:textId="77777777" w:rsidR="000617FE" w:rsidRPr="000617FE" w:rsidRDefault="53B4554D" w:rsidP="53B4554D">
      <w:pPr>
        <w:autoSpaceDE w:val="0"/>
        <w:autoSpaceDN w:val="0"/>
        <w:adjustRightInd w:val="0"/>
        <w:spacing w:after="0" w:line="240" w:lineRule="auto"/>
        <w:jc w:val="both"/>
        <w:rPr>
          <w:rFonts w:ascii="Arial" w:eastAsia="Arial" w:hAnsi="Arial" w:cs="Arial"/>
          <w:lang w:val="en-US" w:eastAsia="fr-FR"/>
        </w:rPr>
      </w:pPr>
      <w:r w:rsidRPr="53B4554D">
        <w:rPr>
          <w:rFonts w:ascii="Arial" w:eastAsia="Arial" w:hAnsi="Arial" w:cs="Arial"/>
          <w:lang w:val="en-US" w:eastAsia="fr-FR"/>
        </w:rPr>
        <w:t xml:space="preserve">ES benefits also of the interest of prestigious </w:t>
      </w:r>
      <w:proofErr w:type="spellStart"/>
      <w:r w:rsidRPr="53B4554D">
        <w:rPr>
          <w:rFonts w:ascii="Arial" w:eastAsia="Arial" w:hAnsi="Arial" w:cs="Arial"/>
          <w:lang w:val="en-US" w:eastAsia="fr-FR"/>
        </w:rPr>
        <w:t>organisations</w:t>
      </w:r>
      <w:proofErr w:type="spellEnd"/>
      <w:r w:rsidRPr="53B4554D">
        <w:rPr>
          <w:rFonts w:ascii="Arial" w:eastAsia="Arial" w:hAnsi="Arial" w:cs="Arial"/>
          <w:lang w:val="en-US" w:eastAsia="fr-FR"/>
        </w:rPr>
        <w:t>, either public or private which have a strong willingness to contribute or benefit to ES results and future outcomes.</w:t>
      </w:r>
    </w:p>
    <w:p w14:paraId="5A0C6357" w14:textId="45871042" w:rsidR="53B4554D" w:rsidRDefault="53B4554D" w:rsidP="53B4554D">
      <w:pPr>
        <w:spacing w:after="0" w:line="240" w:lineRule="auto"/>
        <w:jc w:val="both"/>
        <w:rPr>
          <w:rFonts w:ascii="Arial" w:eastAsia="Arial" w:hAnsi="Arial" w:cs="Arial"/>
          <w:lang w:val="en-US" w:eastAsia="fr-FR"/>
        </w:rPr>
      </w:pPr>
    </w:p>
    <w:p w14:paraId="7005A689" w14:textId="77777777" w:rsidR="000617FE" w:rsidRDefault="29930598" w:rsidP="29930598">
      <w:pPr>
        <w:autoSpaceDE w:val="0"/>
        <w:autoSpaceDN w:val="0"/>
        <w:adjustRightInd w:val="0"/>
        <w:spacing w:after="0" w:line="240" w:lineRule="auto"/>
        <w:jc w:val="both"/>
        <w:rPr>
          <w:rFonts w:ascii="Arial" w:eastAsia="Arial" w:hAnsi="Arial" w:cs="Arial"/>
          <w:b/>
          <w:bCs/>
          <w:lang w:val="en-US" w:eastAsia="fr-FR"/>
        </w:rPr>
      </w:pPr>
      <w:r w:rsidRPr="29930598">
        <w:rPr>
          <w:rFonts w:ascii="Arial" w:eastAsia="Arial" w:hAnsi="Arial" w:cs="Arial"/>
          <w:lang w:val="en-US" w:eastAsia="fr-FR"/>
        </w:rPr>
        <w:t>Their contribution will be complementary to the project partners’ work.</w:t>
      </w:r>
    </w:p>
    <w:p w14:paraId="3485F6E7" w14:textId="5D4E9B82" w:rsidR="29930598" w:rsidRDefault="29930598" w:rsidP="29930598">
      <w:pPr>
        <w:spacing w:after="0" w:line="240" w:lineRule="auto"/>
        <w:jc w:val="both"/>
        <w:rPr>
          <w:rFonts w:ascii="Arial" w:eastAsia="Arial" w:hAnsi="Arial" w:cs="Arial"/>
          <w:lang w:val="en-US" w:eastAsia="fr-FR"/>
        </w:rPr>
      </w:pPr>
    </w:p>
    <w:p w14:paraId="0FEC3505" w14:textId="295E258E" w:rsidR="000617FE" w:rsidRDefault="53B4554D" w:rsidP="53B4554D">
      <w:pPr>
        <w:autoSpaceDE w:val="0"/>
        <w:autoSpaceDN w:val="0"/>
        <w:adjustRightInd w:val="0"/>
        <w:spacing w:after="0" w:line="240" w:lineRule="auto"/>
        <w:jc w:val="both"/>
        <w:rPr>
          <w:rFonts w:ascii="Arial" w:eastAsia="Arial" w:hAnsi="Arial" w:cs="Arial"/>
          <w:b/>
          <w:bCs/>
          <w:lang w:val="en-US" w:eastAsia="fr-FR"/>
        </w:rPr>
      </w:pPr>
      <w:r w:rsidRPr="53B4554D">
        <w:rPr>
          <w:rFonts w:ascii="Arial" w:eastAsia="Arial" w:hAnsi="Arial" w:cs="Arial"/>
          <w:lang w:val="en-US" w:eastAsia="fr-FR"/>
        </w:rPr>
        <w:t>In this framework ANSWARE will make use of its</w:t>
      </w:r>
      <w:r w:rsidRPr="53B4554D">
        <w:rPr>
          <w:rFonts w:ascii="Arial" w:eastAsia="Arial" w:hAnsi="Arial" w:cs="Arial"/>
          <w:b/>
          <w:bCs/>
          <w:lang w:val="en-US" w:eastAsia="fr-FR"/>
        </w:rPr>
        <w:t xml:space="preserve"> relationship on specific User associations </w:t>
      </w:r>
      <w:r w:rsidRPr="53B4554D">
        <w:rPr>
          <w:rFonts w:ascii="Arial" w:eastAsia="Arial" w:hAnsi="Arial" w:cs="Arial"/>
          <w:lang w:val="en-US" w:eastAsia="fr-FR"/>
        </w:rPr>
        <w:t>such as</w:t>
      </w:r>
      <w:r w:rsidRPr="53B4554D">
        <w:rPr>
          <w:rFonts w:ascii="Arial" w:eastAsia="Arial" w:hAnsi="Arial" w:cs="Arial"/>
          <w:b/>
          <w:bCs/>
          <w:lang w:val="en-US" w:eastAsia="fr-FR"/>
        </w:rPr>
        <w:t xml:space="preserve">: </w:t>
      </w:r>
    </w:p>
    <w:p w14:paraId="370737E9" w14:textId="6FD1DE68" w:rsidR="00E67EFB" w:rsidRPr="00FF2A45" w:rsidRDefault="53B4554D" w:rsidP="53B4554D">
      <w:pPr>
        <w:pStyle w:val="Paragraphedeliste"/>
        <w:numPr>
          <w:ilvl w:val="0"/>
          <w:numId w:val="1"/>
        </w:numPr>
        <w:autoSpaceDE w:val="0"/>
        <w:autoSpaceDN w:val="0"/>
        <w:adjustRightInd w:val="0"/>
        <w:spacing w:after="0" w:line="240" w:lineRule="auto"/>
        <w:jc w:val="both"/>
        <w:rPr>
          <w:color w:val="000000" w:themeColor="text1"/>
          <w:lang w:val="es-ES"/>
        </w:rPr>
      </w:pPr>
      <w:r w:rsidRPr="00FF2A45">
        <w:rPr>
          <w:rFonts w:ascii="Arial" w:eastAsia="Arial" w:hAnsi="Arial" w:cs="Arial"/>
          <w:b/>
          <w:bCs/>
          <w:lang w:val="es-ES" w:eastAsia="fr-FR"/>
        </w:rPr>
        <w:lastRenderedPageBreak/>
        <w:t xml:space="preserve">ASTRADE - </w:t>
      </w:r>
      <w:hyperlink r:id="rId12">
        <w:r w:rsidRPr="00FF2A45">
          <w:rPr>
            <w:rStyle w:val="Lienhypertexte"/>
            <w:rFonts w:ascii="Arial" w:eastAsia="Arial" w:hAnsi="Arial" w:cs="Arial"/>
            <w:lang w:val="es-ES"/>
          </w:rPr>
          <w:t>http://www.astrade.es/</w:t>
        </w:r>
      </w:hyperlink>
      <w:r w:rsidRPr="00FF2A45">
        <w:rPr>
          <w:rFonts w:ascii="Arial" w:eastAsia="Arial" w:hAnsi="Arial" w:cs="Arial"/>
          <w:lang w:val="es-ES"/>
        </w:rPr>
        <w:t xml:space="preserve"> - </w:t>
      </w:r>
      <w:r w:rsidRPr="00FF2A45">
        <w:rPr>
          <w:rFonts w:ascii="Arial" w:eastAsia="Arial" w:hAnsi="Arial" w:cs="Arial"/>
          <w:color w:val="000000" w:themeColor="text1"/>
          <w:lang w:val="es-ES"/>
        </w:rPr>
        <w:t xml:space="preserve">Asociación para la atención de personas con trastornos generalizados del desarrollo de la Región de Murcia </w:t>
      </w:r>
    </w:p>
    <w:p w14:paraId="30F19068" w14:textId="3D4D6F55" w:rsidR="00E67EFB" w:rsidRPr="00FF2A45" w:rsidRDefault="53B4554D" w:rsidP="53B4554D">
      <w:pPr>
        <w:pStyle w:val="Paragraphedeliste"/>
        <w:numPr>
          <w:ilvl w:val="0"/>
          <w:numId w:val="1"/>
        </w:numPr>
        <w:autoSpaceDE w:val="0"/>
        <w:autoSpaceDN w:val="0"/>
        <w:adjustRightInd w:val="0"/>
        <w:spacing w:after="0" w:line="240" w:lineRule="auto"/>
        <w:jc w:val="both"/>
        <w:rPr>
          <w:color w:val="000000" w:themeColor="text1"/>
          <w:lang w:val="es-ES" w:eastAsia="fr-FR"/>
        </w:rPr>
      </w:pPr>
      <w:r w:rsidRPr="00FF2A45">
        <w:rPr>
          <w:rFonts w:ascii="Arial" w:eastAsia="Arial" w:hAnsi="Arial" w:cs="Arial"/>
          <w:b/>
          <w:bCs/>
          <w:lang w:val="es-ES" w:eastAsia="fr-FR"/>
        </w:rPr>
        <w:t xml:space="preserve">ASTRAPACE - </w:t>
      </w:r>
      <w:hyperlink r:id="rId13">
        <w:r w:rsidRPr="00FF2A45">
          <w:rPr>
            <w:rStyle w:val="Lienhypertexte"/>
            <w:rFonts w:ascii="Arial" w:eastAsia="Arial" w:hAnsi="Arial" w:cs="Arial"/>
            <w:lang w:val="es-ES"/>
          </w:rPr>
          <w:t>http://www.astrapace.com/</w:t>
        </w:r>
      </w:hyperlink>
      <w:r w:rsidRPr="00FF2A45">
        <w:rPr>
          <w:rFonts w:ascii="Arial" w:eastAsia="Arial" w:hAnsi="Arial" w:cs="Arial"/>
          <w:lang w:val="es-ES"/>
        </w:rPr>
        <w:t xml:space="preserve"> - Asociación para el tratamiento de personas con parálisis cerebral y patologías afines</w:t>
      </w:r>
    </w:p>
    <w:p w14:paraId="73E4A785" w14:textId="4A50DE9D" w:rsidR="00E67EFB" w:rsidRPr="00FF2A45" w:rsidRDefault="53B4554D" w:rsidP="53B4554D">
      <w:pPr>
        <w:pStyle w:val="Paragraphedeliste"/>
        <w:numPr>
          <w:ilvl w:val="0"/>
          <w:numId w:val="1"/>
        </w:numPr>
        <w:autoSpaceDE w:val="0"/>
        <w:autoSpaceDN w:val="0"/>
        <w:adjustRightInd w:val="0"/>
        <w:spacing w:after="0" w:line="240" w:lineRule="auto"/>
        <w:jc w:val="both"/>
        <w:rPr>
          <w:color w:val="000000" w:themeColor="text1"/>
          <w:lang w:val="es-ES" w:eastAsia="fr-FR"/>
        </w:rPr>
      </w:pPr>
      <w:r w:rsidRPr="00FF2A45">
        <w:rPr>
          <w:rFonts w:ascii="Arial" w:eastAsia="Arial" w:hAnsi="Arial" w:cs="Arial"/>
          <w:b/>
          <w:bCs/>
          <w:lang w:val="es-ES" w:eastAsia="fr-FR"/>
        </w:rPr>
        <w:t xml:space="preserve">ASSIDO - </w:t>
      </w:r>
      <w:hyperlink r:id="rId14">
        <w:r w:rsidRPr="00FF2A45">
          <w:rPr>
            <w:rStyle w:val="Lienhypertexte"/>
            <w:rFonts w:ascii="Arial" w:eastAsia="Arial" w:hAnsi="Arial" w:cs="Arial"/>
            <w:lang w:val="es-ES"/>
          </w:rPr>
          <w:t>http://www.assido.org/</w:t>
        </w:r>
      </w:hyperlink>
      <w:r w:rsidRPr="00FF2A45">
        <w:rPr>
          <w:rFonts w:ascii="Arial" w:eastAsia="Arial" w:hAnsi="Arial" w:cs="Arial"/>
          <w:lang w:val="es-ES"/>
        </w:rPr>
        <w:t xml:space="preserve"> - Asociación para personas con síndrome de Down de Murcia</w:t>
      </w:r>
    </w:p>
    <w:p w14:paraId="47707BDD" w14:textId="57CEE41A" w:rsidR="29930598" w:rsidRPr="00FF2A45" w:rsidRDefault="29930598" w:rsidP="53B4554D">
      <w:pPr>
        <w:spacing w:after="0" w:line="240" w:lineRule="auto"/>
        <w:jc w:val="both"/>
        <w:rPr>
          <w:rFonts w:ascii="Arial" w:eastAsia="Arial" w:hAnsi="Arial" w:cs="Arial"/>
          <w:lang w:val="es-ES" w:eastAsia="fr-FR"/>
        </w:rPr>
      </w:pPr>
    </w:p>
    <w:p w14:paraId="16FCFCED" w14:textId="74F25141" w:rsidR="53B4554D" w:rsidRDefault="53B4554D" w:rsidP="53B4554D">
      <w:pPr>
        <w:spacing w:after="0" w:line="240" w:lineRule="auto"/>
        <w:jc w:val="both"/>
        <w:rPr>
          <w:rFonts w:ascii="Arial" w:eastAsia="Arial" w:hAnsi="Arial" w:cs="Arial"/>
          <w:lang w:val="en-US" w:eastAsia="fr-FR"/>
        </w:rPr>
      </w:pPr>
      <w:proofErr w:type="spellStart"/>
      <w:r w:rsidRPr="53B4554D">
        <w:rPr>
          <w:rFonts w:ascii="Arial" w:eastAsia="Arial" w:hAnsi="Arial" w:cs="Arial"/>
          <w:lang w:val="en-US" w:eastAsia="fr-FR"/>
        </w:rPr>
        <w:t>Partner_X</w:t>
      </w:r>
      <w:proofErr w:type="spellEnd"/>
      <w:r w:rsidRPr="53B4554D">
        <w:rPr>
          <w:rFonts w:ascii="Arial" w:eastAsia="Arial" w:hAnsi="Arial" w:cs="Arial"/>
          <w:lang w:val="en-US" w:eastAsia="fr-FR"/>
        </w:rPr>
        <w:t xml:space="preserve"> will make use </w:t>
      </w:r>
      <w:proofErr w:type="gramStart"/>
      <w:r w:rsidRPr="53B4554D">
        <w:rPr>
          <w:rFonts w:ascii="Arial" w:eastAsia="Arial" w:hAnsi="Arial" w:cs="Arial"/>
          <w:lang w:val="en-US" w:eastAsia="fr-FR"/>
        </w:rPr>
        <w:t>of ...</w:t>
      </w:r>
      <w:proofErr w:type="gramEnd"/>
    </w:p>
    <w:p w14:paraId="696B2E28" w14:textId="396FE76B" w:rsidR="53B4554D" w:rsidRDefault="53B4554D" w:rsidP="53B4554D">
      <w:pPr>
        <w:spacing w:after="0" w:line="240" w:lineRule="auto"/>
        <w:jc w:val="both"/>
        <w:rPr>
          <w:rFonts w:ascii="Arial" w:eastAsia="Arial" w:hAnsi="Arial" w:cs="Arial"/>
          <w:lang w:val="en-US" w:eastAsia="fr-FR"/>
        </w:rPr>
      </w:pPr>
    </w:p>
    <w:p w14:paraId="1445BF7E" w14:textId="77777777" w:rsidR="00D109CB" w:rsidRPr="000617FE" w:rsidRDefault="29930598" w:rsidP="29930598">
      <w:pPr>
        <w:autoSpaceDE w:val="0"/>
        <w:autoSpaceDN w:val="0"/>
        <w:adjustRightInd w:val="0"/>
        <w:spacing w:after="0" w:line="240" w:lineRule="auto"/>
        <w:jc w:val="both"/>
        <w:rPr>
          <w:rFonts w:ascii="Arial" w:eastAsia="Arial" w:hAnsi="Arial" w:cs="Arial"/>
          <w:lang w:val="en-US" w:eastAsia="fr-FR"/>
        </w:rPr>
      </w:pPr>
      <w:r w:rsidRPr="29930598">
        <w:rPr>
          <w:rFonts w:ascii="Arial" w:eastAsia="Arial" w:hAnsi="Arial" w:cs="Arial"/>
          <w:lang w:val="en-US" w:eastAsia="fr-FR"/>
        </w:rPr>
        <w:t>These user associations fully support the ES project and are committed to participate to our open workshop to comment and enhance the scenarios and use cases driving the project:</w:t>
      </w:r>
    </w:p>
    <w:p w14:paraId="3BFB3F38" w14:textId="6884CF62" w:rsidR="29930598" w:rsidRDefault="29930598" w:rsidP="29930598">
      <w:pPr>
        <w:spacing w:after="0" w:line="240" w:lineRule="auto"/>
        <w:jc w:val="both"/>
        <w:rPr>
          <w:rFonts w:ascii="Arial" w:eastAsia="Arial" w:hAnsi="Arial" w:cs="Arial"/>
          <w:lang w:val="en-US" w:eastAsia="fr-FR"/>
        </w:rPr>
      </w:pPr>
    </w:p>
    <w:p w14:paraId="56BAEB0E" w14:textId="77777777" w:rsidR="008A3C33" w:rsidRPr="008A3C33" w:rsidRDefault="008A3C33" w:rsidP="008A3C33">
      <w:pPr>
        <w:pStyle w:val="Titre2"/>
        <w:rPr>
          <w:lang w:val="en-US" w:eastAsia="fr-FR"/>
        </w:rPr>
      </w:pPr>
      <w:bookmarkStart w:id="203" w:name="_Toc9515557"/>
      <w:r w:rsidRPr="008A3C33">
        <w:rPr>
          <w:lang w:val="en-US" w:eastAsia="fr-FR"/>
        </w:rPr>
        <w:t>Dissemination channels</w:t>
      </w:r>
      <w:bookmarkEnd w:id="203"/>
    </w:p>
    <w:p w14:paraId="0D3CBA64" w14:textId="77777777" w:rsidR="008A3C33" w:rsidRPr="008A3C33" w:rsidRDefault="29930598" w:rsidP="29930598">
      <w:pPr>
        <w:autoSpaceDE w:val="0"/>
        <w:autoSpaceDN w:val="0"/>
        <w:adjustRightInd w:val="0"/>
        <w:spacing w:after="0" w:line="240" w:lineRule="auto"/>
        <w:jc w:val="both"/>
        <w:rPr>
          <w:rFonts w:ascii="Arial" w:eastAsia="Arial" w:hAnsi="Arial" w:cs="Arial"/>
          <w:color w:val="000000" w:themeColor="text1"/>
          <w:lang w:val="en-US" w:eastAsia="fr-FR"/>
        </w:rPr>
      </w:pPr>
      <w:r w:rsidRPr="29930598">
        <w:rPr>
          <w:rFonts w:ascii="Arial" w:eastAsia="Arial" w:hAnsi="Arial" w:cs="Arial"/>
          <w:color w:val="000000" w:themeColor="text1"/>
          <w:lang w:val="en-US" w:eastAsia="fr-FR"/>
        </w:rPr>
        <w:t>The various channels used in the project for dissemination &amp; exploitation purposes are selected and adapted according to the intended audience or target groups. The table below presents the landscape of the dissemination solutions exploited in the ES project:</w:t>
      </w:r>
    </w:p>
    <w:p w14:paraId="70DF9E56" w14:textId="77777777" w:rsidR="006B0C48" w:rsidRDefault="006B0C48" w:rsidP="29930598">
      <w:pPr>
        <w:pStyle w:val="Paragraphedeliste"/>
        <w:jc w:val="both"/>
        <w:rPr>
          <w:rFonts w:ascii="Arial" w:eastAsia="Arial" w:hAnsi="Arial" w:cs="Arial"/>
          <w:color w:val="000000" w:themeColor="text1"/>
          <w:lang w:val="en-US" w:eastAsia="fr-FR"/>
        </w:rPr>
      </w:pPr>
    </w:p>
    <w:tbl>
      <w:tblPr>
        <w:tblW w:w="8280" w:type="dxa"/>
        <w:tblInd w:w="55" w:type="dxa"/>
        <w:tblCellMar>
          <w:left w:w="70" w:type="dxa"/>
          <w:right w:w="70" w:type="dxa"/>
        </w:tblCellMar>
        <w:tblLook w:val="04A0" w:firstRow="1" w:lastRow="0" w:firstColumn="1" w:lastColumn="0" w:noHBand="0" w:noVBand="1"/>
      </w:tblPr>
      <w:tblGrid>
        <w:gridCol w:w="2476"/>
        <w:gridCol w:w="1084"/>
        <w:gridCol w:w="1194"/>
        <w:gridCol w:w="1230"/>
        <w:gridCol w:w="1179"/>
        <w:gridCol w:w="1227"/>
      </w:tblGrid>
      <w:tr w:rsidR="008A3C33" w:rsidRPr="008A3C33" w14:paraId="10E7A4FF" w14:textId="77777777" w:rsidTr="53B4554D">
        <w:trPr>
          <w:trHeight w:val="690"/>
        </w:trPr>
        <w:tc>
          <w:tcPr>
            <w:tcW w:w="2366" w:type="dxa"/>
            <w:tcBorders>
              <w:top w:val="single" w:sz="4" w:space="0" w:color="auto"/>
              <w:left w:val="single" w:sz="4" w:space="0" w:color="auto"/>
              <w:bottom w:val="single" w:sz="4" w:space="0" w:color="auto"/>
              <w:right w:val="single" w:sz="4" w:space="0" w:color="auto"/>
            </w:tcBorders>
            <w:shd w:val="clear" w:color="auto" w:fill="31869B"/>
            <w:vAlign w:val="center"/>
            <w:hideMark/>
          </w:tcPr>
          <w:p w14:paraId="295934A9"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Target Group / </w:t>
            </w:r>
            <w:proofErr w:type="spellStart"/>
            <w:r w:rsidRPr="008A3C33">
              <w:rPr>
                <w:rFonts w:ascii="Arial" w:eastAsia="Times New Roman" w:hAnsi="Arial" w:cs="Arial"/>
                <w:b/>
                <w:bCs/>
                <w:color w:val="FFFFFF"/>
                <w:lang w:eastAsia="fr-FR"/>
              </w:rPr>
              <w:t>Tool</w:t>
            </w:r>
            <w:proofErr w:type="spellEnd"/>
          </w:p>
        </w:tc>
        <w:tc>
          <w:tcPr>
            <w:tcW w:w="1084" w:type="dxa"/>
            <w:tcBorders>
              <w:top w:val="single" w:sz="4" w:space="0" w:color="auto"/>
              <w:left w:val="nil"/>
              <w:bottom w:val="single" w:sz="4" w:space="0" w:color="auto"/>
              <w:right w:val="single" w:sz="4" w:space="0" w:color="auto"/>
            </w:tcBorders>
            <w:shd w:val="clear" w:color="auto" w:fill="31869B"/>
            <w:vAlign w:val="center"/>
            <w:hideMark/>
          </w:tcPr>
          <w:p w14:paraId="77D51558"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ITEA </w:t>
            </w:r>
          </w:p>
        </w:tc>
        <w:tc>
          <w:tcPr>
            <w:tcW w:w="1194" w:type="dxa"/>
            <w:tcBorders>
              <w:top w:val="single" w:sz="4" w:space="0" w:color="auto"/>
              <w:left w:val="nil"/>
              <w:bottom w:val="single" w:sz="4" w:space="0" w:color="auto"/>
              <w:right w:val="single" w:sz="4" w:space="0" w:color="auto"/>
            </w:tcBorders>
            <w:shd w:val="clear" w:color="auto" w:fill="31869B"/>
            <w:vAlign w:val="center"/>
            <w:hideMark/>
          </w:tcPr>
          <w:p w14:paraId="1A1CC454"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industry</w:t>
            </w:r>
            <w:proofErr w:type="spellEnd"/>
            <w:r w:rsidRPr="008A3C33">
              <w:rPr>
                <w:rFonts w:ascii="Arial" w:eastAsia="Times New Roman" w:hAnsi="Arial" w:cs="Arial"/>
                <w:b/>
                <w:bCs/>
                <w:color w:val="FFFFFF"/>
                <w:lang w:eastAsia="fr-FR"/>
              </w:rPr>
              <w:t xml:space="preserve"> </w:t>
            </w:r>
          </w:p>
        </w:tc>
        <w:tc>
          <w:tcPr>
            <w:tcW w:w="1230" w:type="dxa"/>
            <w:tcBorders>
              <w:top w:val="single" w:sz="4" w:space="0" w:color="auto"/>
              <w:left w:val="nil"/>
              <w:bottom w:val="single" w:sz="4" w:space="0" w:color="auto"/>
              <w:right w:val="single" w:sz="4" w:space="0" w:color="auto"/>
            </w:tcBorders>
            <w:shd w:val="clear" w:color="auto" w:fill="31869B"/>
            <w:vAlign w:val="center"/>
            <w:hideMark/>
          </w:tcPr>
          <w:p w14:paraId="7C3C1F36"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Research</w:t>
            </w:r>
            <w:proofErr w:type="spellEnd"/>
          </w:p>
        </w:tc>
        <w:tc>
          <w:tcPr>
            <w:tcW w:w="1179" w:type="dxa"/>
            <w:tcBorders>
              <w:top w:val="single" w:sz="4" w:space="0" w:color="auto"/>
              <w:left w:val="nil"/>
              <w:bottom w:val="single" w:sz="4" w:space="0" w:color="auto"/>
              <w:right w:val="single" w:sz="4" w:space="0" w:color="auto"/>
            </w:tcBorders>
            <w:shd w:val="clear" w:color="auto" w:fill="31869B"/>
            <w:vAlign w:val="center"/>
            <w:hideMark/>
          </w:tcPr>
          <w:p w14:paraId="2876E84B"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General public </w:t>
            </w:r>
          </w:p>
        </w:tc>
        <w:tc>
          <w:tcPr>
            <w:tcW w:w="1227" w:type="dxa"/>
            <w:tcBorders>
              <w:top w:val="single" w:sz="4" w:space="0" w:color="auto"/>
              <w:left w:val="nil"/>
              <w:bottom w:val="single" w:sz="4" w:space="0" w:color="auto"/>
              <w:right w:val="single" w:sz="4" w:space="0" w:color="auto"/>
            </w:tcBorders>
            <w:shd w:val="clear" w:color="auto" w:fill="31869B"/>
            <w:vAlign w:val="center"/>
            <w:hideMark/>
          </w:tcPr>
          <w:p w14:paraId="4EF0D60B"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Autorithy</w:t>
            </w:r>
            <w:proofErr w:type="spellEnd"/>
          </w:p>
        </w:tc>
      </w:tr>
      <w:tr w:rsidR="008A3C33" w:rsidRPr="008A3C33" w14:paraId="7E0B0785" w14:textId="77777777" w:rsidTr="53B4554D">
        <w:trPr>
          <w:trHeight w:val="49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26803F5C"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Website</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28C9ECA3"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94" w:type="dxa"/>
            <w:tcBorders>
              <w:top w:val="nil"/>
              <w:left w:val="nil"/>
              <w:bottom w:val="single" w:sz="4" w:space="0" w:color="auto"/>
              <w:right w:val="single" w:sz="4" w:space="0" w:color="auto"/>
            </w:tcBorders>
            <w:shd w:val="clear" w:color="auto" w:fill="auto"/>
            <w:noWrap/>
            <w:vAlign w:val="bottom"/>
            <w:hideMark/>
          </w:tcPr>
          <w:p w14:paraId="05E66662"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4329708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43BF0DD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7BA43DE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0C124CC3" w14:textId="77777777" w:rsidTr="53B4554D">
        <w:trPr>
          <w:trHeight w:val="81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F1EDB11"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Technical</w:t>
            </w:r>
            <w:proofErr w:type="spellEnd"/>
            <w:r w:rsidRPr="008A3C33">
              <w:rPr>
                <w:rFonts w:ascii="Arial" w:eastAsia="Times New Roman" w:hAnsi="Arial" w:cs="Arial"/>
                <w:b/>
                <w:bCs/>
                <w:color w:val="FFFFFF"/>
                <w:lang w:eastAsia="fr-FR"/>
              </w:rPr>
              <w:t xml:space="preserve"> &amp; Scientific</w:t>
            </w:r>
          </w:p>
        </w:tc>
        <w:tc>
          <w:tcPr>
            <w:tcW w:w="1084" w:type="dxa"/>
            <w:tcBorders>
              <w:top w:val="nil"/>
              <w:left w:val="nil"/>
              <w:bottom w:val="single" w:sz="4" w:space="0" w:color="auto"/>
              <w:right w:val="single" w:sz="4" w:space="0" w:color="auto"/>
            </w:tcBorders>
            <w:shd w:val="clear" w:color="auto" w:fill="auto"/>
            <w:noWrap/>
            <w:vAlign w:val="bottom"/>
            <w:hideMark/>
          </w:tcPr>
          <w:p w14:paraId="6E7BEAA2"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61FBD35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79186DCF"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63E4A9CD"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4F6584B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23CCF33D" w14:textId="77777777" w:rsidTr="53B4554D">
        <w:trPr>
          <w:trHeight w:val="57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1496E5D"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Publications</w:t>
            </w:r>
          </w:p>
        </w:tc>
        <w:tc>
          <w:tcPr>
            <w:tcW w:w="1084" w:type="dxa"/>
            <w:tcBorders>
              <w:top w:val="nil"/>
              <w:left w:val="nil"/>
              <w:bottom w:val="single" w:sz="4" w:space="0" w:color="auto"/>
              <w:right w:val="single" w:sz="4" w:space="0" w:color="auto"/>
            </w:tcBorders>
            <w:shd w:val="clear" w:color="auto" w:fill="auto"/>
            <w:noWrap/>
            <w:vAlign w:val="bottom"/>
            <w:hideMark/>
          </w:tcPr>
          <w:p w14:paraId="09AF38FC"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2476C52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38E324A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15AA318D"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01512BE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3984D58A" w14:textId="77777777" w:rsidTr="53B4554D">
        <w:trPr>
          <w:trHeight w:val="99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55BC6ACD"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Dedicated</w:t>
            </w:r>
            <w:proofErr w:type="gramStart"/>
            <w:r w:rsidRPr="008A3C33">
              <w:rPr>
                <w:rFonts w:ascii="Arial" w:eastAsia="Times New Roman" w:hAnsi="Arial" w:cs="Arial"/>
                <w:b/>
                <w:bCs/>
                <w:color w:val="FFFFFF"/>
                <w:lang w:eastAsia="fr-FR"/>
              </w:rPr>
              <w:t>,workshops</w:t>
            </w:r>
            <w:proofErr w:type="spellEnd"/>
            <w:proofErr w:type="gramEnd"/>
            <w:r w:rsidRPr="008A3C33">
              <w:rPr>
                <w:rFonts w:ascii="Arial" w:eastAsia="Times New Roman" w:hAnsi="Arial" w:cs="Arial"/>
                <w:b/>
                <w:bCs/>
                <w:color w:val="FFFFFF"/>
                <w:lang w:eastAsia="fr-FR"/>
              </w:rPr>
              <w:t xml:space="preserve">, </w:t>
            </w:r>
            <w:proofErr w:type="spellStart"/>
            <w:r w:rsidRPr="008A3C33">
              <w:rPr>
                <w:rFonts w:ascii="Arial" w:eastAsia="Times New Roman" w:hAnsi="Arial" w:cs="Arial"/>
                <w:b/>
                <w:bCs/>
                <w:color w:val="FFFFFF"/>
                <w:lang w:eastAsia="fr-FR"/>
              </w:rPr>
              <w:t>Symposia</w:t>
            </w:r>
            <w:proofErr w:type="spellEnd"/>
            <w:r w:rsidRPr="008A3C33">
              <w:rPr>
                <w:rFonts w:ascii="Arial" w:eastAsia="Times New Roman" w:hAnsi="Arial" w:cs="Arial"/>
                <w:b/>
                <w:bCs/>
                <w:color w:val="FFFFFF"/>
                <w:lang w:eastAsia="fr-FR"/>
              </w:rPr>
              <w:t xml:space="preserve">, </w:t>
            </w:r>
            <w:proofErr w:type="spellStart"/>
            <w:r w:rsidRPr="008A3C33">
              <w:rPr>
                <w:rFonts w:ascii="Arial" w:eastAsia="Times New Roman" w:hAnsi="Arial" w:cs="Arial"/>
                <w:b/>
                <w:bCs/>
                <w:color w:val="FFFFFF"/>
                <w:lang w:eastAsia="fr-FR"/>
              </w:rPr>
              <w:t>etc</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0DA70637"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7817EA0E"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060E7EBC"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4662417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6D4A8B87"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53031340" w14:textId="77777777" w:rsidTr="53B4554D">
        <w:trPr>
          <w:trHeight w:val="49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1D1549B"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Trade shows </w:t>
            </w:r>
          </w:p>
        </w:tc>
        <w:tc>
          <w:tcPr>
            <w:tcW w:w="1084" w:type="dxa"/>
            <w:tcBorders>
              <w:top w:val="nil"/>
              <w:left w:val="nil"/>
              <w:bottom w:val="single" w:sz="4" w:space="0" w:color="auto"/>
              <w:right w:val="single" w:sz="4" w:space="0" w:color="auto"/>
            </w:tcBorders>
            <w:shd w:val="clear" w:color="auto" w:fill="auto"/>
            <w:noWrap/>
            <w:vAlign w:val="bottom"/>
            <w:hideMark/>
          </w:tcPr>
          <w:p w14:paraId="4B8484D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2AC3086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4F8F56C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54DFC063"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649CC1F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68FF4013" w14:textId="77777777" w:rsidTr="53B4554D">
        <w:trPr>
          <w:trHeight w:val="55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6BDD2A82"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Technical</w:t>
            </w:r>
            <w:proofErr w:type="spellEnd"/>
            <w:r w:rsidRPr="008A3C33">
              <w:rPr>
                <w:rFonts w:ascii="Arial" w:eastAsia="Times New Roman" w:hAnsi="Arial" w:cs="Arial"/>
                <w:b/>
                <w:bCs/>
                <w:color w:val="FFFFFF"/>
                <w:lang w:eastAsia="fr-FR"/>
              </w:rPr>
              <w:t xml:space="preserve"> </w:t>
            </w:r>
            <w:proofErr w:type="spellStart"/>
            <w:r w:rsidRPr="008A3C33">
              <w:rPr>
                <w:rFonts w:ascii="Arial" w:eastAsia="Times New Roman" w:hAnsi="Arial" w:cs="Arial"/>
                <w:b/>
                <w:bCs/>
                <w:color w:val="FFFFFF"/>
                <w:lang w:eastAsia="fr-FR"/>
              </w:rPr>
              <w:t>fairs</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10EF996B"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5E3886A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30" w:type="dxa"/>
            <w:tcBorders>
              <w:top w:val="nil"/>
              <w:left w:val="nil"/>
              <w:bottom w:val="single" w:sz="4" w:space="0" w:color="auto"/>
              <w:right w:val="single" w:sz="4" w:space="0" w:color="auto"/>
            </w:tcBorders>
            <w:shd w:val="clear" w:color="auto" w:fill="auto"/>
            <w:noWrap/>
            <w:vAlign w:val="bottom"/>
            <w:hideMark/>
          </w:tcPr>
          <w:p w14:paraId="4ECEB114"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0D8BF34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5EDB29A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r>
      <w:tr w:rsidR="008A3C33" w:rsidRPr="008A3C33" w14:paraId="07B0ED12" w14:textId="77777777" w:rsidTr="53B4554D">
        <w:trPr>
          <w:trHeight w:val="840"/>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77FD9CD2"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Stakeholder</w:t>
            </w:r>
            <w:proofErr w:type="spellEnd"/>
            <w:r w:rsidRPr="008A3C33">
              <w:rPr>
                <w:rFonts w:ascii="Arial" w:eastAsia="Times New Roman" w:hAnsi="Arial" w:cs="Arial"/>
                <w:b/>
                <w:bCs/>
                <w:color w:val="FFFFFF"/>
                <w:lang w:eastAsia="fr-FR"/>
              </w:rPr>
              <w:t xml:space="preserve"> forums</w:t>
            </w:r>
          </w:p>
        </w:tc>
        <w:tc>
          <w:tcPr>
            <w:tcW w:w="1084" w:type="dxa"/>
            <w:tcBorders>
              <w:top w:val="nil"/>
              <w:left w:val="nil"/>
              <w:bottom w:val="single" w:sz="4" w:space="0" w:color="auto"/>
              <w:right w:val="single" w:sz="4" w:space="0" w:color="auto"/>
            </w:tcBorders>
            <w:shd w:val="clear" w:color="auto" w:fill="auto"/>
            <w:noWrap/>
            <w:vAlign w:val="bottom"/>
            <w:hideMark/>
          </w:tcPr>
          <w:p w14:paraId="4474F8A0"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31D6CAC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5E6F60B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79" w:type="dxa"/>
            <w:tcBorders>
              <w:top w:val="nil"/>
              <w:left w:val="nil"/>
              <w:bottom w:val="single" w:sz="4" w:space="0" w:color="auto"/>
              <w:right w:val="single" w:sz="4" w:space="0" w:color="auto"/>
            </w:tcBorders>
            <w:shd w:val="clear" w:color="auto" w:fill="auto"/>
            <w:noWrap/>
            <w:vAlign w:val="bottom"/>
            <w:hideMark/>
          </w:tcPr>
          <w:p w14:paraId="48BFD5E1"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7BF4EFEF"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2BB37CCC" w14:textId="77777777" w:rsidTr="53B4554D">
        <w:trPr>
          <w:trHeight w:val="91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05D2888A" w14:textId="77777777" w:rsidR="008A3C33" w:rsidRPr="008A3C33" w:rsidRDefault="008A3C33" w:rsidP="008A3C33">
            <w:pPr>
              <w:spacing w:after="0" w:line="240" w:lineRule="auto"/>
              <w:rPr>
                <w:rFonts w:ascii="Arial" w:eastAsia="Times New Roman" w:hAnsi="Arial" w:cs="Arial"/>
                <w:b/>
                <w:bCs/>
                <w:color w:val="FFFFFF"/>
                <w:lang w:eastAsia="fr-FR"/>
              </w:rPr>
            </w:pPr>
            <w:r w:rsidRPr="008A3C33">
              <w:rPr>
                <w:rFonts w:ascii="Arial" w:eastAsia="Times New Roman" w:hAnsi="Arial" w:cs="Arial"/>
                <w:b/>
                <w:bCs/>
                <w:color w:val="FFFFFF"/>
                <w:lang w:eastAsia="fr-FR"/>
              </w:rPr>
              <w:t xml:space="preserve">Posters, flyers, </w:t>
            </w:r>
            <w:proofErr w:type="spellStart"/>
            <w:r w:rsidRPr="008A3C33">
              <w:rPr>
                <w:rFonts w:ascii="Arial" w:eastAsia="Times New Roman" w:hAnsi="Arial" w:cs="Arial"/>
                <w:b/>
                <w:bCs/>
                <w:color w:val="FFFFFF"/>
                <w:lang w:eastAsia="fr-FR"/>
              </w:rPr>
              <w:t>leaflets</w:t>
            </w:r>
            <w:proofErr w:type="spellEnd"/>
            <w:r w:rsidRPr="008A3C33">
              <w:rPr>
                <w:rFonts w:ascii="Arial" w:eastAsia="Times New Roman" w:hAnsi="Arial" w:cs="Arial"/>
                <w:b/>
                <w:bCs/>
                <w:color w:val="FFFFFF"/>
                <w:lang w:eastAsia="fr-FR"/>
              </w:rPr>
              <w:t>, etc.</w:t>
            </w:r>
          </w:p>
        </w:tc>
        <w:tc>
          <w:tcPr>
            <w:tcW w:w="1084" w:type="dxa"/>
            <w:tcBorders>
              <w:top w:val="nil"/>
              <w:left w:val="nil"/>
              <w:bottom w:val="single" w:sz="4" w:space="0" w:color="auto"/>
              <w:right w:val="single" w:sz="4" w:space="0" w:color="auto"/>
            </w:tcBorders>
            <w:shd w:val="clear" w:color="auto" w:fill="auto"/>
            <w:noWrap/>
            <w:vAlign w:val="bottom"/>
            <w:hideMark/>
          </w:tcPr>
          <w:p w14:paraId="1DF8BA61"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194" w:type="dxa"/>
            <w:tcBorders>
              <w:top w:val="nil"/>
              <w:left w:val="nil"/>
              <w:bottom w:val="single" w:sz="4" w:space="0" w:color="auto"/>
              <w:right w:val="single" w:sz="4" w:space="0" w:color="auto"/>
            </w:tcBorders>
            <w:shd w:val="clear" w:color="auto" w:fill="auto"/>
            <w:noWrap/>
            <w:vAlign w:val="bottom"/>
            <w:hideMark/>
          </w:tcPr>
          <w:p w14:paraId="4DDC956D"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72A23E69"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74CE464C"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27" w:type="dxa"/>
            <w:tcBorders>
              <w:top w:val="nil"/>
              <w:left w:val="nil"/>
              <w:bottom w:val="single" w:sz="4" w:space="0" w:color="auto"/>
              <w:right w:val="single" w:sz="4" w:space="0" w:color="auto"/>
            </w:tcBorders>
            <w:shd w:val="clear" w:color="auto" w:fill="auto"/>
            <w:noWrap/>
            <w:vAlign w:val="bottom"/>
            <w:hideMark/>
          </w:tcPr>
          <w:p w14:paraId="019ED19F"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r w:rsidR="008A3C33" w:rsidRPr="008A3C33" w14:paraId="46A2194C" w14:textId="77777777" w:rsidTr="53B4554D">
        <w:trPr>
          <w:trHeight w:val="675"/>
        </w:trPr>
        <w:tc>
          <w:tcPr>
            <w:tcW w:w="2366" w:type="dxa"/>
            <w:tcBorders>
              <w:top w:val="nil"/>
              <w:left w:val="single" w:sz="4" w:space="0" w:color="auto"/>
              <w:bottom w:val="single" w:sz="4" w:space="0" w:color="auto"/>
              <w:right w:val="single" w:sz="4" w:space="0" w:color="auto"/>
            </w:tcBorders>
            <w:shd w:val="clear" w:color="auto" w:fill="31869B"/>
            <w:vAlign w:val="center"/>
            <w:hideMark/>
          </w:tcPr>
          <w:p w14:paraId="3062574D" w14:textId="77777777" w:rsidR="008A3C33" w:rsidRPr="008A3C33" w:rsidRDefault="008A3C33" w:rsidP="008A3C33">
            <w:pPr>
              <w:spacing w:after="0" w:line="240" w:lineRule="auto"/>
              <w:rPr>
                <w:rFonts w:ascii="Arial" w:eastAsia="Times New Roman" w:hAnsi="Arial" w:cs="Arial"/>
                <w:b/>
                <w:bCs/>
                <w:color w:val="FFFFFF"/>
                <w:lang w:eastAsia="fr-FR"/>
              </w:rPr>
            </w:pPr>
            <w:proofErr w:type="spellStart"/>
            <w:r w:rsidRPr="008A3C33">
              <w:rPr>
                <w:rFonts w:ascii="Arial" w:eastAsia="Times New Roman" w:hAnsi="Arial" w:cs="Arial"/>
                <w:b/>
                <w:bCs/>
                <w:color w:val="FFFFFF"/>
                <w:lang w:eastAsia="fr-FR"/>
              </w:rPr>
              <w:t>Congresses</w:t>
            </w:r>
            <w:proofErr w:type="spellEnd"/>
          </w:p>
        </w:tc>
        <w:tc>
          <w:tcPr>
            <w:tcW w:w="1084" w:type="dxa"/>
            <w:tcBorders>
              <w:top w:val="nil"/>
              <w:left w:val="nil"/>
              <w:bottom w:val="single" w:sz="4" w:space="0" w:color="auto"/>
              <w:right w:val="single" w:sz="4" w:space="0" w:color="auto"/>
            </w:tcBorders>
            <w:shd w:val="clear" w:color="auto" w:fill="auto"/>
            <w:noWrap/>
            <w:vAlign w:val="bottom"/>
            <w:hideMark/>
          </w:tcPr>
          <w:p w14:paraId="53D1388A"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94" w:type="dxa"/>
            <w:tcBorders>
              <w:top w:val="nil"/>
              <w:left w:val="nil"/>
              <w:bottom w:val="single" w:sz="4" w:space="0" w:color="auto"/>
              <w:right w:val="single" w:sz="4" w:space="0" w:color="auto"/>
            </w:tcBorders>
            <w:shd w:val="clear" w:color="auto" w:fill="auto"/>
            <w:noWrap/>
            <w:vAlign w:val="bottom"/>
            <w:hideMark/>
          </w:tcPr>
          <w:p w14:paraId="721A3845"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230" w:type="dxa"/>
            <w:tcBorders>
              <w:top w:val="nil"/>
              <w:left w:val="nil"/>
              <w:bottom w:val="single" w:sz="4" w:space="0" w:color="auto"/>
              <w:right w:val="single" w:sz="4" w:space="0" w:color="auto"/>
            </w:tcBorders>
            <w:shd w:val="clear" w:color="auto" w:fill="auto"/>
            <w:noWrap/>
            <w:vAlign w:val="bottom"/>
            <w:hideMark/>
          </w:tcPr>
          <w:p w14:paraId="0D0AC82B"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c>
          <w:tcPr>
            <w:tcW w:w="1179" w:type="dxa"/>
            <w:tcBorders>
              <w:top w:val="nil"/>
              <w:left w:val="nil"/>
              <w:bottom w:val="single" w:sz="4" w:space="0" w:color="auto"/>
              <w:right w:val="single" w:sz="4" w:space="0" w:color="auto"/>
            </w:tcBorders>
            <w:shd w:val="clear" w:color="auto" w:fill="auto"/>
            <w:noWrap/>
            <w:vAlign w:val="bottom"/>
            <w:hideMark/>
          </w:tcPr>
          <w:p w14:paraId="365DB198"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 </w:t>
            </w:r>
          </w:p>
        </w:tc>
        <w:tc>
          <w:tcPr>
            <w:tcW w:w="1227" w:type="dxa"/>
            <w:tcBorders>
              <w:top w:val="nil"/>
              <w:left w:val="nil"/>
              <w:bottom w:val="single" w:sz="4" w:space="0" w:color="auto"/>
              <w:right w:val="single" w:sz="4" w:space="0" w:color="auto"/>
            </w:tcBorders>
            <w:shd w:val="clear" w:color="auto" w:fill="auto"/>
            <w:noWrap/>
            <w:vAlign w:val="bottom"/>
            <w:hideMark/>
          </w:tcPr>
          <w:p w14:paraId="689325E7" w14:textId="77777777" w:rsidR="008A3C33" w:rsidRPr="008A3C33" w:rsidRDefault="53B4554D" w:rsidP="53B4554D">
            <w:pPr>
              <w:spacing w:after="0" w:line="240" w:lineRule="auto"/>
              <w:jc w:val="center"/>
              <w:rPr>
                <w:rFonts w:ascii="Arial" w:eastAsia="Times New Roman" w:hAnsi="Arial" w:cs="Arial"/>
                <w:color w:val="000000" w:themeColor="text1"/>
                <w:lang w:eastAsia="fr-FR"/>
              </w:rPr>
            </w:pPr>
            <w:r w:rsidRPr="53B4554D">
              <w:rPr>
                <w:rFonts w:ascii="Arial" w:eastAsia="Times New Roman" w:hAnsi="Arial" w:cs="Arial"/>
                <w:color w:val="000000" w:themeColor="text1"/>
                <w:lang w:eastAsia="fr-FR"/>
              </w:rPr>
              <w:t>x</w:t>
            </w:r>
          </w:p>
        </w:tc>
      </w:tr>
    </w:tbl>
    <w:p w14:paraId="44E871BC" w14:textId="77777777" w:rsidR="00221A43" w:rsidRDefault="00221A43" w:rsidP="00221A43">
      <w:pPr>
        <w:pStyle w:val="Titre3"/>
        <w:numPr>
          <w:ilvl w:val="0"/>
          <w:numId w:val="0"/>
        </w:numPr>
        <w:ind w:left="1224"/>
        <w:rPr>
          <w:lang w:val="en-US" w:eastAsia="fr-FR"/>
        </w:rPr>
      </w:pPr>
    </w:p>
    <w:p w14:paraId="05DCF958" w14:textId="77777777" w:rsidR="008A3C33" w:rsidRPr="00221A43" w:rsidRDefault="00221A43" w:rsidP="00221A43">
      <w:pPr>
        <w:pStyle w:val="Titre3"/>
        <w:rPr>
          <w:lang w:val="en-US" w:eastAsia="fr-FR"/>
        </w:rPr>
      </w:pPr>
      <w:bookmarkStart w:id="204" w:name="_Toc9515558"/>
      <w:r w:rsidRPr="00221A43">
        <w:rPr>
          <w:lang w:val="en-US" w:eastAsia="fr-FR"/>
        </w:rPr>
        <w:t>ES identity</w:t>
      </w:r>
      <w:bookmarkEnd w:id="204"/>
      <w:r w:rsidRPr="00221A43">
        <w:rPr>
          <w:lang w:val="en-US" w:eastAsia="fr-FR"/>
        </w:rPr>
        <w:t xml:space="preserve"> </w:t>
      </w:r>
    </w:p>
    <w:p w14:paraId="3CC3AD0B" w14:textId="77777777" w:rsidR="00A97022" w:rsidRPr="00A97022"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 xml:space="preserve">Before any communication can be properly executed, a visual identity needs to be developed that reflects the project vision and key concepts and creates an easily </w:t>
      </w:r>
      <w:proofErr w:type="spellStart"/>
      <w:r w:rsidRPr="53B4554D">
        <w:rPr>
          <w:rFonts w:ascii="Arial" w:eastAsia="Arial" w:hAnsi="Arial" w:cs="Arial"/>
          <w:color w:val="000000" w:themeColor="text1"/>
          <w:lang w:val="en-US" w:eastAsia="fr-FR"/>
        </w:rPr>
        <w:t>recognisable</w:t>
      </w:r>
      <w:proofErr w:type="spellEnd"/>
      <w:r w:rsidRPr="53B4554D">
        <w:rPr>
          <w:rFonts w:ascii="Arial" w:eastAsia="Arial" w:hAnsi="Arial" w:cs="Arial"/>
          <w:color w:val="000000" w:themeColor="text1"/>
          <w:lang w:val="en-US" w:eastAsia="fr-FR"/>
        </w:rPr>
        <w:t xml:space="preserve"> “image” to improve the project visibility.</w:t>
      </w:r>
    </w:p>
    <w:p w14:paraId="412A42DF" w14:textId="0619337C" w:rsidR="29930598" w:rsidRDefault="29930598" w:rsidP="53B4554D">
      <w:pPr>
        <w:spacing w:after="0" w:line="240" w:lineRule="auto"/>
        <w:jc w:val="both"/>
        <w:rPr>
          <w:rFonts w:ascii="Arial" w:eastAsia="Arial" w:hAnsi="Arial" w:cs="Arial"/>
          <w:color w:val="000000" w:themeColor="text1"/>
          <w:lang w:val="en-US" w:eastAsia="fr-FR"/>
        </w:rPr>
      </w:pPr>
    </w:p>
    <w:p w14:paraId="3164E3AD" w14:textId="77777777" w:rsidR="00A97022" w:rsidRPr="00A97022"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Such visual identity is defined by the project logo that is used prominently in all dissemination tools and printed materials.</w:t>
      </w:r>
    </w:p>
    <w:p w14:paraId="4439366A" w14:textId="4BBD1267" w:rsidR="29930598" w:rsidRDefault="29930598" w:rsidP="53B4554D">
      <w:pPr>
        <w:spacing w:after="0" w:line="240" w:lineRule="auto"/>
        <w:jc w:val="both"/>
        <w:rPr>
          <w:rFonts w:ascii="Arial" w:eastAsia="Arial" w:hAnsi="Arial" w:cs="Arial"/>
          <w:color w:val="000000" w:themeColor="text1"/>
          <w:lang w:val="en-US" w:eastAsia="fr-FR"/>
        </w:rPr>
      </w:pPr>
    </w:p>
    <w:p w14:paraId="177458AA" w14:textId="31DF5F7E" w:rsidR="00A97022" w:rsidRPr="00A97022" w:rsidRDefault="53B4554D" w:rsidP="00FF2A45">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 xml:space="preserve">The </w:t>
      </w:r>
      <w:r w:rsidR="00FF2A45">
        <w:rPr>
          <w:rFonts w:ascii="Arial" w:eastAsia="Arial" w:hAnsi="Arial" w:cs="Arial"/>
          <w:color w:val="000000" w:themeColor="text1"/>
          <w:lang w:val="en-US" w:eastAsia="fr-FR"/>
        </w:rPr>
        <w:t>ES</w:t>
      </w:r>
      <w:r w:rsidRPr="53B4554D">
        <w:rPr>
          <w:rFonts w:ascii="Arial" w:eastAsia="Arial" w:hAnsi="Arial" w:cs="Arial"/>
          <w:color w:val="000000" w:themeColor="text1"/>
          <w:lang w:val="en-US" w:eastAsia="fr-FR"/>
        </w:rPr>
        <w:t xml:space="preserve"> logo has been created; </w:t>
      </w:r>
      <w:proofErr w:type="spellStart"/>
      <w:r w:rsidRPr="53B4554D">
        <w:rPr>
          <w:rFonts w:ascii="Arial" w:eastAsia="Arial" w:hAnsi="Arial" w:cs="Arial"/>
          <w:color w:val="000000" w:themeColor="text1"/>
          <w:lang w:val="en-US" w:eastAsia="fr-FR"/>
        </w:rPr>
        <w:t>colour</w:t>
      </w:r>
      <w:proofErr w:type="spellEnd"/>
      <w:r w:rsidRPr="53B4554D">
        <w:rPr>
          <w:rFonts w:ascii="Arial" w:eastAsia="Arial" w:hAnsi="Arial" w:cs="Arial"/>
          <w:color w:val="000000" w:themeColor="text1"/>
          <w:lang w:val="en-US" w:eastAsia="fr-FR"/>
        </w:rPr>
        <w:t xml:space="preserve"> as well as black &amp; white versions have been provided, in several resolutions to meet all dissemination purposes.</w:t>
      </w:r>
    </w:p>
    <w:p w14:paraId="144A5D23" w14:textId="77777777" w:rsidR="00221A43" w:rsidRDefault="00221A43" w:rsidP="53B4554D">
      <w:pPr>
        <w:autoSpaceDE w:val="0"/>
        <w:autoSpaceDN w:val="0"/>
        <w:adjustRightInd w:val="0"/>
        <w:spacing w:after="0" w:line="240" w:lineRule="auto"/>
        <w:jc w:val="both"/>
        <w:rPr>
          <w:rFonts w:cs="Calibri"/>
          <w:b/>
          <w:bCs/>
          <w:color w:val="000000" w:themeColor="text1"/>
          <w:sz w:val="24"/>
          <w:szCs w:val="24"/>
          <w:lang w:val="en-US" w:eastAsia="fr-FR"/>
        </w:rPr>
      </w:pPr>
    </w:p>
    <w:p w14:paraId="3101CEC5" w14:textId="4A70324D" w:rsidR="53B4554D" w:rsidRDefault="53B4554D" w:rsidP="53B4554D">
      <w:pPr>
        <w:spacing w:after="0" w:line="240" w:lineRule="auto"/>
        <w:jc w:val="center"/>
        <w:rPr>
          <w:b/>
          <w:bCs/>
          <w:color w:val="0F243E" w:themeColor="text2" w:themeShade="7F"/>
          <w:sz w:val="40"/>
          <w:szCs w:val="40"/>
        </w:rPr>
      </w:pPr>
      <w:r>
        <w:rPr>
          <w:noProof/>
          <w:lang w:eastAsia="fr-FR"/>
        </w:rPr>
        <w:drawing>
          <wp:inline distT="0" distB="0" distL="0" distR="0" wp14:anchorId="0DB0D9BF" wp14:editId="174F0878">
            <wp:extent cx="2316598" cy="1638300"/>
            <wp:effectExtent l="0" t="0" r="0" b="0"/>
            <wp:docPr id="304243577" name="picture"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18358" cy="1639544"/>
                    </a:xfrm>
                    <a:prstGeom prst="rect">
                      <a:avLst/>
                    </a:prstGeom>
                    <a:noFill/>
                    <a:ln>
                      <a:noFill/>
                    </a:ln>
                  </pic:spPr>
                </pic:pic>
              </a:graphicData>
            </a:graphic>
          </wp:inline>
        </w:drawing>
      </w:r>
    </w:p>
    <w:p w14:paraId="301CB036" w14:textId="452ED3C6" w:rsidR="00A97022" w:rsidRDefault="53B4554D" w:rsidP="53B4554D">
      <w:pPr>
        <w:autoSpaceDE w:val="0"/>
        <w:autoSpaceDN w:val="0"/>
        <w:adjustRightInd w:val="0"/>
        <w:spacing w:after="0" w:line="240" w:lineRule="auto"/>
        <w:jc w:val="center"/>
        <w:rPr>
          <w:rFonts w:ascii="Arial" w:eastAsia="Arial" w:hAnsi="Arial" w:cs="Arial"/>
          <w:color w:val="000000" w:themeColor="text1"/>
          <w:sz w:val="20"/>
          <w:szCs w:val="20"/>
          <w:lang w:val="en-US" w:eastAsia="fr-FR"/>
        </w:rPr>
      </w:pPr>
      <w:r w:rsidRPr="53B4554D">
        <w:rPr>
          <w:rFonts w:ascii="Arial" w:eastAsia="Arial" w:hAnsi="Arial" w:cs="Arial"/>
          <w:b/>
          <w:bCs/>
          <w:color w:val="000000" w:themeColor="text1"/>
          <w:sz w:val="20"/>
          <w:szCs w:val="20"/>
          <w:lang w:val="en-US" w:eastAsia="fr-FR"/>
        </w:rPr>
        <w:t>Figure 1</w:t>
      </w:r>
      <w:r w:rsidRPr="53B4554D">
        <w:rPr>
          <w:rFonts w:ascii="Arial" w:eastAsia="Arial" w:hAnsi="Arial" w:cs="Arial"/>
          <w:color w:val="000000" w:themeColor="text1"/>
          <w:sz w:val="20"/>
          <w:szCs w:val="20"/>
          <w:lang w:val="en-US" w:eastAsia="fr-FR"/>
        </w:rPr>
        <w:t>: ES logo</w:t>
      </w:r>
    </w:p>
    <w:p w14:paraId="637805D2" w14:textId="77777777" w:rsidR="00221A43" w:rsidRDefault="00221A43" w:rsidP="00221A43">
      <w:pPr>
        <w:autoSpaceDE w:val="0"/>
        <w:autoSpaceDN w:val="0"/>
        <w:adjustRightInd w:val="0"/>
        <w:spacing w:after="0" w:line="240" w:lineRule="auto"/>
        <w:rPr>
          <w:rFonts w:cs="Calibri"/>
          <w:color w:val="000000"/>
          <w:sz w:val="24"/>
          <w:szCs w:val="24"/>
          <w:lang w:val="en-US" w:eastAsia="fr-FR"/>
        </w:rPr>
      </w:pPr>
    </w:p>
    <w:p w14:paraId="1899679D" w14:textId="77777777" w:rsidR="00221A43" w:rsidRPr="00221A43" w:rsidRDefault="00221A43" w:rsidP="00221A43">
      <w:pPr>
        <w:pStyle w:val="Titre3"/>
        <w:rPr>
          <w:lang w:val="en-US" w:eastAsia="fr-FR"/>
        </w:rPr>
      </w:pPr>
      <w:bookmarkStart w:id="205" w:name="_Toc9515559"/>
      <w:r>
        <w:rPr>
          <w:lang w:val="en-US" w:eastAsia="fr-FR"/>
        </w:rPr>
        <w:t>ES Website</w:t>
      </w:r>
      <w:bookmarkEnd w:id="205"/>
      <w:r>
        <w:rPr>
          <w:lang w:val="en-US" w:eastAsia="fr-FR"/>
        </w:rPr>
        <w:t xml:space="preserve"> </w:t>
      </w:r>
      <w:r w:rsidRPr="00221A43">
        <w:rPr>
          <w:lang w:val="en-US" w:eastAsia="fr-FR"/>
        </w:rPr>
        <w:t xml:space="preserve"> </w:t>
      </w:r>
    </w:p>
    <w:p w14:paraId="697491A1" w14:textId="182EC49A" w:rsidR="00A97022" w:rsidRPr="00A97022"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The ES website is the main promotional tool for publishing research results as well as a dynamic database compiling ES public documents and the scientific, standard, market information relative to the ES context.</w:t>
      </w:r>
    </w:p>
    <w:p w14:paraId="0158BD49" w14:textId="10F23008" w:rsidR="29930598" w:rsidRDefault="29930598" w:rsidP="53B4554D">
      <w:pPr>
        <w:spacing w:after="0" w:line="240" w:lineRule="auto"/>
        <w:jc w:val="both"/>
        <w:rPr>
          <w:rFonts w:ascii="Arial" w:eastAsia="Arial" w:hAnsi="Arial" w:cs="Arial"/>
          <w:color w:val="000000" w:themeColor="text1"/>
          <w:lang w:val="en-US" w:eastAsia="fr-FR"/>
        </w:rPr>
      </w:pPr>
    </w:p>
    <w:p w14:paraId="6D8AB493" w14:textId="4138B536" w:rsidR="00A97022" w:rsidRPr="00221A43" w:rsidRDefault="53B4554D" w:rsidP="53B4554D">
      <w:pPr>
        <w:autoSpaceDE w:val="0"/>
        <w:autoSpaceDN w:val="0"/>
        <w:adjustRightInd w:val="0"/>
        <w:spacing w:after="0" w:line="240" w:lineRule="auto"/>
        <w:jc w:val="both"/>
        <w:rPr>
          <w:rFonts w:ascii="Arial" w:eastAsia="Arial" w:hAnsi="Arial" w:cs="Arial"/>
          <w:color w:val="000000" w:themeColor="text1"/>
          <w:lang w:val="en-US" w:eastAsia="fr-FR"/>
        </w:rPr>
      </w:pPr>
      <w:r w:rsidRPr="53B4554D">
        <w:rPr>
          <w:rFonts w:ascii="Arial" w:eastAsia="Arial" w:hAnsi="Arial" w:cs="Arial"/>
          <w:color w:val="000000" w:themeColor="text1"/>
          <w:lang w:val="en-US" w:eastAsia="fr-FR"/>
        </w:rPr>
        <w:t>The following domain name had been secured from proposal stage and is linked to the same page:</w:t>
      </w:r>
    </w:p>
    <w:p w14:paraId="172A0622" w14:textId="39A8F929" w:rsidR="00221A43" w:rsidRPr="00A97022" w:rsidRDefault="00151FCF" w:rsidP="53B4554D">
      <w:pPr>
        <w:pStyle w:val="Paragraphedeliste"/>
        <w:numPr>
          <w:ilvl w:val="0"/>
          <w:numId w:val="21"/>
        </w:numPr>
        <w:spacing w:after="0" w:line="240" w:lineRule="auto"/>
        <w:rPr>
          <w:rFonts w:ascii="Arial" w:hAnsi="Arial" w:cs="Arial"/>
          <w:color w:val="000000" w:themeColor="text1"/>
          <w:lang w:eastAsia="fr-FR"/>
        </w:rPr>
      </w:pPr>
      <w:hyperlink r:id="rId16">
        <w:r w:rsidR="53B4554D" w:rsidRPr="53B4554D">
          <w:rPr>
            <w:rStyle w:val="Lienhypertexte"/>
            <w:rFonts w:ascii="Arial" w:eastAsia="Arial" w:hAnsi="Arial" w:cs="Arial"/>
            <w:lang w:eastAsia="fr-FR"/>
          </w:rPr>
          <w:t>www.emospaces.org</w:t>
        </w:r>
      </w:hyperlink>
    </w:p>
    <w:p w14:paraId="526B52D9" w14:textId="48D3B289" w:rsidR="53B4554D" w:rsidRDefault="53B4554D" w:rsidP="53B4554D">
      <w:pPr>
        <w:spacing w:after="0" w:line="240" w:lineRule="auto"/>
        <w:rPr>
          <w:rFonts w:ascii="Arial" w:eastAsia="Arial" w:hAnsi="Arial" w:cs="Arial"/>
          <w:color w:val="0000FF"/>
          <w:lang w:eastAsia="fr-FR"/>
        </w:rPr>
      </w:pPr>
    </w:p>
    <w:p w14:paraId="7BDBBB22" w14:textId="3DE48F79" w:rsidR="53B4554D" w:rsidRDefault="53B4554D" w:rsidP="53B4554D">
      <w:pPr>
        <w:spacing w:after="0" w:line="240" w:lineRule="auto"/>
        <w:rPr>
          <w:rFonts w:ascii="Arial" w:eastAsia="Arial" w:hAnsi="Arial" w:cs="Arial"/>
          <w:color w:val="0000FF"/>
          <w:lang w:eastAsia="fr-FR"/>
        </w:rPr>
      </w:pPr>
    </w:p>
    <w:p w14:paraId="725CE644" w14:textId="77777777" w:rsidR="006B0C48" w:rsidRPr="006B0C48" w:rsidRDefault="00221A43" w:rsidP="006B0C48">
      <w:pPr>
        <w:pStyle w:val="Titre2"/>
        <w:rPr>
          <w:lang w:val="en-US"/>
        </w:rPr>
      </w:pPr>
      <w:bookmarkStart w:id="206" w:name="_Toc9515560"/>
      <w:r w:rsidRPr="00221A43">
        <w:rPr>
          <w:lang w:val="en-US"/>
        </w:rPr>
        <w:t>Pathway to exploitation</w:t>
      </w:r>
      <w:bookmarkEnd w:id="206"/>
    </w:p>
    <w:p w14:paraId="2C9190AC" w14:textId="77777777" w:rsidR="00584F60" w:rsidRPr="00584F60" w:rsidRDefault="29930598" w:rsidP="00E34CCA">
      <w:pPr>
        <w:autoSpaceDE w:val="0"/>
        <w:autoSpaceDN w:val="0"/>
        <w:adjustRightInd w:val="0"/>
        <w:spacing w:after="0" w:line="240" w:lineRule="auto"/>
        <w:jc w:val="both"/>
        <w:rPr>
          <w:rFonts w:ascii="Arial" w:hAnsi="Arial" w:cs="Arial"/>
          <w:color w:val="000000"/>
          <w:lang w:val="en-US" w:eastAsia="fr-FR"/>
        </w:rPr>
      </w:pPr>
      <w:r w:rsidRPr="29930598">
        <w:rPr>
          <w:rFonts w:ascii="Arial" w:hAnsi="Arial" w:cs="Arial"/>
          <w:color w:val="000000" w:themeColor="text1"/>
          <w:lang w:val="en-US" w:eastAsia="fr-FR"/>
        </w:rPr>
        <w:t xml:space="preserve">The aim of this deliverable is to assess the benefit of initiatives that </w:t>
      </w:r>
      <w:proofErr w:type="spellStart"/>
      <w:r w:rsidRPr="29930598">
        <w:rPr>
          <w:rFonts w:ascii="Arial" w:hAnsi="Arial" w:cs="Arial"/>
          <w:color w:val="000000" w:themeColor="text1"/>
          <w:lang w:val="en-US" w:eastAsia="fr-FR"/>
        </w:rPr>
        <w:t>revolutionise</w:t>
      </w:r>
      <w:proofErr w:type="spellEnd"/>
      <w:r w:rsidRPr="29930598">
        <w:rPr>
          <w:rFonts w:ascii="Arial" w:hAnsi="Arial" w:cs="Arial"/>
          <w:color w:val="000000" w:themeColor="text1"/>
          <w:lang w:val="en-US" w:eastAsia="fr-FR"/>
        </w:rPr>
        <w:t xml:space="preserve"> the currently used of IT products and services in healthcare, learning, entertainment framework</w:t>
      </w:r>
      <w:proofErr w:type="gramStart"/>
      <w:r w:rsidRPr="29930598">
        <w:rPr>
          <w:rFonts w:ascii="Arial" w:hAnsi="Arial" w:cs="Arial"/>
          <w:color w:val="000000" w:themeColor="text1"/>
          <w:lang w:val="en-US" w:eastAsia="fr-FR"/>
        </w:rPr>
        <w:t>,  as</w:t>
      </w:r>
      <w:proofErr w:type="gramEnd"/>
      <w:r w:rsidRPr="29930598">
        <w:rPr>
          <w:rFonts w:ascii="Arial" w:hAnsi="Arial" w:cs="Arial"/>
          <w:color w:val="000000" w:themeColor="text1"/>
          <w:lang w:val="en-US" w:eastAsia="fr-FR"/>
        </w:rPr>
        <w:t xml:space="preserve"> a whole, and to distil a strategic approaches to implement a successful common platform. </w:t>
      </w:r>
    </w:p>
    <w:p w14:paraId="51EBD0A6" w14:textId="5EFE9995" w:rsidR="29930598" w:rsidRDefault="29930598" w:rsidP="29930598">
      <w:pPr>
        <w:spacing w:after="0" w:line="240" w:lineRule="auto"/>
        <w:jc w:val="both"/>
        <w:rPr>
          <w:rFonts w:ascii="Arial" w:hAnsi="Arial" w:cs="Arial"/>
          <w:color w:val="000000" w:themeColor="text1"/>
          <w:lang w:val="en-US" w:eastAsia="fr-FR"/>
        </w:rPr>
      </w:pPr>
    </w:p>
    <w:p w14:paraId="30777F72" w14:textId="31FAB27D" w:rsidR="00584F60" w:rsidRDefault="53B4554D" w:rsidP="53B4554D">
      <w:pPr>
        <w:autoSpaceDE w:val="0"/>
        <w:autoSpaceDN w:val="0"/>
        <w:adjustRightInd w:val="0"/>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 xml:space="preserve">The focus in this document is on policy, process and </w:t>
      </w:r>
      <w:proofErr w:type="spellStart"/>
      <w:r w:rsidRPr="53B4554D">
        <w:rPr>
          <w:rFonts w:ascii="Arial" w:hAnsi="Arial" w:cs="Arial"/>
          <w:color w:val="000000" w:themeColor="text1"/>
          <w:lang w:val="en-US" w:eastAsia="fr-FR"/>
        </w:rPr>
        <w:t>organisationally</w:t>
      </w:r>
      <w:proofErr w:type="spellEnd"/>
      <w:r w:rsidRPr="53B4554D">
        <w:rPr>
          <w:rFonts w:ascii="Arial" w:hAnsi="Arial" w:cs="Arial"/>
          <w:color w:val="000000" w:themeColor="text1"/>
          <w:lang w:val="en-US" w:eastAsia="fr-FR"/>
        </w:rPr>
        <w:t xml:space="preserve">-related aspects of interoperability. A strong underlying assumption is that, to turn initiatives for change into credible, broadly endorsed, and financially sustainable endeavors, approaches need to be considered that win hearts as well as persuade minds. </w:t>
      </w:r>
    </w:p>
    <w:p w14:paraId="463F29E8" w14:textId="77777777" w:rsidR="002509EE" w:rsidRPr="00584F60" w:rsidRDefault="002509EE" w:rsidP="00E34CCA">
      <w:pPr>
        <w:autoSpaceDE w:val="0"/>
        <w:autoSpaceDN w:val="0"/>
        <w:adjustRightInd w:val="0"/>
        <w:spacing w:after="0" w:line="240" w:lineRule="auto"/>
        <w:jc w:val="both"/>
        <w:rPr>
          <w:rFonts w:ascii="Arial" w:hAnsi="Arial" w:cs="Arial"/>
          <w:color w:val="000000"/>
          <w:lang w:val="en-US" w:eastAsia="fr-FR"/>
        </w:rPr>
      </w:pPr>
    </w:p>
    <w:p w14:paraId="4ABE402A" w14:textId="77777777" w:rsidR="00584F60" w:rsidRDefault="53B4554D" w:rsidP="53B4554D">
      <w:pPr>
        <w:autoSpaceDE w:val="0"/>
        <w:autoSpaceDN w:val="0"/>
        <w:adjustRightInd w:val="0"/>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 xml:space="preserve">The methodology used in this deliverable applies desk research and complements with output from dedicated workshops. The desk research comprises policy documents, project documentation, and literature from both academia and practice in relation to change management and </w:t>
      </w:r>
      <w:proofErr w:type="spellStart"/>
      <w:r w:rsidRPr="53B4554D">
        <w:rPr>
          <w:rFonts w:ascii="Arial" w:hAnsi="Arial" w:cs="Arial"/>
          <w:color w:val="000000" w:themeColor="text1"/>
          <w:lang w:val="en-US" w:eastAsia="fr-FR"/>
        </w:rPr>
        <w:t>incentivisation</w:t>
      </w:r>
      <w:proofErr w:type="spellEnd"/>
      <w:r w:rsidRPr="53B4554D">
        <w:rPr>
          <w:rFonts w:ascii="Arial" w:hAnsi="Arial" w:cs="Arial"/>
          <w:color w:val="000000" w:themeColor="text1"/>
          <w:lang w:val="en-US" w:eastAsia="fr-FR"/>
        </w:rPr>
        <w:t xml:space="preserve"> of </w:t>
      </w:r>
      <w:proofErr w:type="spellStart"/>
      <w:r w:rsidRPr="53B4554D">
        <w:rPr>
          <w:rFonts w:ascii="Arial" w:hAnsi="Arial" w:cs="Arial"/>
          <w:color w:val="000000" w:themeColor="text1"/>
          <w:lang w:val="en-US" w:eastAsia="fr-FR"/>
        </w:rPr>
        <w:t>organisational</w:t>
      </w:r>
      <w:proofErr w:type="spellEnd"/>
      <w:r w:rsidRPr="53B4554D">
        <w:rPr>
          <w:rFonts w:ascii="Arial" w:hAnsi="Arial" w:cs="Arial"/>
          <w:color w:val="000000" w:themeColor="text1"/>
          <w:lang w:val="en-US" w:eastAsia="fr-FR"/>
        </w:rPr>
        <w:t xml:space="preserve"> interoperability. The workshops represent a powerful tool to reach stakeholders from various disciplines. The stakeholders provide essential input to and validate content on their engagement, business modelling, and </w:t>
      </w:r>
      <w:proofErr w:type="spellStart"/>
      <w:r w:rsidRPr="53B4554D">
        <w:rPr>
          <w:rFonts w:ascii="Arial" w:hAnsi="Arial" w:cs="Arial"/>
          <w:color w:val="000000" w:themeColor="text1"/>
          <w:lang w:val="en-US" w:eastAsia="fr-FR"/>
        </w:rPr>
        <w:t>incentivisation</w:t>
      </w:r>
      <w:proofErr w:type="spellEnd"/>
      <w:r w:rsidRPr="53B4554D">
        <w:rPr>
          <w:rFonts w:ascii="Arial" w:hAnsi="Arial" w:cs="Arial"/>
          <w:color w:val="000000" w:themeColor="text1"/>
          <w:lang w:val="en-US" w:eastAsia="fr-FR"/>
        </w:rPr>
        <w:t>. The output generated from these workshops has been used to suit the ES perspectives and focus.</w:t>
      </w:r>
    </w:p>
    <w:p w14:paraId="37DD4103" w14:textId="6320937A" w:rsidR="29930598" w:rsidRDefault="29930598" w:rsidP="53B4554D">
      <w:pPr>
        <w:pStyle w:val="Default"/>
        <w:jc w:val="both"/>
        <w:rPr>
          <w:sz w:val="22"/>
          <w:szCs w:val="22"/>
          <w:lang w:val="en-US"/>
        </w:rPr>
      </w:pPr>
    </w:p>
    <w:p w14:paraId="56C34A0B" w14:textId="77777777" w:rsidR="00584F60" w:rsidRPr="00584F60" w:rsidRDefault="53B4554D" w:rsidP="53B4554D">
      <w:pPr>
        <w:pStyle w:val="Default"/>
        <w:jc w:val="both"/>
        <w:rPr>
          <w:sz w:val="22"/>
          <w:szCs w:val="22"/>
          <w:lang w:val="en-US"/>
        </w:rPr>
      </w:pPr>
      <w:r w:rsidRPr="53B4554D">
        <w:rPr>
          <w:sz w:val="22"/>
          <w:szCs w:val="22"/>
          <w:lang w:val="en-US"/>
        </w:rPr>
        <w:t>While the aim of this deliverable is specific, the resources used to elaborate its work are purposefully broad and multidisciplinary. The intention is to consider perspectives from several different viewpoints so as to remain open to the challenges and solutions from practice in Europe and beyond and to reflect the broad multi-stakeholder perspective in a home scenario.</w:t>
      </w:r>
    </w:p>
    <w:p w14:paraId="57756734" w14:textId="4EF59CE6" w:rsidR="53B4554D" w:rsidRDefault="53B4554D" w:rsidP="53B4554D">
      <w:pPr>
        <w:pStyle w:val="Default"/>
        <w:jc w:val="both"/>
        <w:rPr>
          <w:sz w:val="22"/>
          <w:szCs w:val="22"/>
          <w:lang w:val="en-US"/>
        </w:rPr>
      </w:pPr>
    </w:p>
    <w:p w14:paraId="213CEC70" w14:textId="77777777" w:rsidR="00584F60" w:rsidRPr="00473CED" w:rsidRDefault="53B4554D" w:rsidP="53B4554D">
      <w:pPr>
        <w:autoSpaceDE w:val="0"/>
        <w:autoSpaceDN w:val="0"/>
        <w:adjustRightInd w:val="0"/>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By mapping these wide-ranging activities onto the Business Model Canvas (see Figure 1)</w:t>
      </w:r>
      <w:proofErr w:type="gramStart"/>
      <w:r w:rsidRPr="53B4554D">
        <w:rPr>
          <w:rFonts w:ascii="Arial" w:hAnsi="Arial" w:cs="Arial"/>
          <w:color w:val="000000" w:themeColor="text1"/>
          <w:lang w:val="en-US" w:eastAsia="fr-FR"/>
        </w:rPr>
        <w:t>,</w:t>
      </w:r>
      <w:proofErr w:type="gramEnd"/>
      <w:r w:rsidRPr="53B4554D">
        <w:rPr>
          <w:rFonts w:ascii="Arial" w:hAnsi="Arial" w:cs="Arial"/>
          <w:color w:val="000000" w:themeColor="text1"/>
          <w:lang w:val="en-US" w:eastAsia="fr-FR"/>
        </w:rPr>
        <w:t xml:space="preserve"> WP6 is mainly concerned with customer segments, customer relationships and channels that could be used from the ES market perspective. An emphasis is, in other words, put on the aspect of value delivery.</w:t>
      </w:r>
    </w:p>
    <w:p w14:paraId="3B7B4B86" w14:textId="77777777" w:rsidR="004155AB" w:rsidRDefault="004155AB" w:rsidP="00584F60">
      <w:pPr>
        <w:autoSpaceDE w:val="0"/>
        <w:autoSpaceDN w:val="0"/>
        <w:adjustRightInd w:val="0"/>
        <w:spacing w:after="0" w:line="240" w:lineRule="auto"/>
        <w:rPr>
          <w:rFonts w:ascii="Arial" w:hAnsi="Arial" w:cs="Arial"/>
          <w:color w:val="000000"/>
          <w:lang w:val="en-US" w:eastAsia="fr-FR"/>
        </w:rPr>
      </w:pPr>
      <w:r>
        <w:rPr>
          <w:rFonts w:ascii="Arial" w:hAnsi="Arial" w:cs="Arial"/>
          <w:noProof/>
          <w:color w:val="000000"/>
          <w:lang w:eastAsia="fr-FR"/>
        </w:rPr>
        <w:drawing>
          <wp:inline distT="0" distB="0" distL="0" distR="0" wp14:anchorId="655EF2AC" wp14:editId="07777777">
            <wp:extent cx="5760720" cy="29560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956064"/>
                    </a:xfrm>
                    <a:prstGeom prst="rect">
                      <a:avLst/>
                    </a:prstGeom>
                    <a:noFill/>
                    <a:ln>
                      <a:noFill/>
                    </a:ln>
                  </pic:spPr>
                </pic:pic>
              </a:graphicData>
            </a:graphic>
          </wp:inline>
        </w:drawing>
      </w:r>
    </w:p>
    <w:p w14:paraId="26B20638" w14:textId="6C944AA7" w:rsidR="002B7991" w:rsidRPr="00E90FFD" w:rsidRDefault="53B4554D" w:rsidP="53B4554D">
      <w:pPr>
        <w:autoSpaceDE w:val="0"/>
        <w:autoSpaceDN w:val="0"/>
        <w:adjustRightInd w:val="0"/>
        <w:spacing w:after="0" w:line="240" w:lineRule="auto"/>
        <w:jc w:val="center"/>
        <w:rPr>
          <w:b/>
          <w:bCs/>
          <w:sz w:val="20"/>
          <w:szCs w:val="20"/>
          <w:lang w:val="en-US"/>
        </w:rPr>
      </w:pPr>
      <w:proofErr w:type="gramStart"/>
      <w:r w:rsidRPr="00E90FFD">
        <w:rPr>
          <w:b/>
          <w:bCs/>
          <w:sz w:val="20"/>
          <w:szCs w:val="20"/>
          <w:lang w:val="en-US"/>
        </w:rPr>
        <w:t>Figure 2.</w:t>
      </w:r>
      <w:proofErr w:type="gramEnd"/>
      <w:r w:rsidRPr="00E90FFD">
        <w:rPr>
          <w:b/>
          <w:bCs/>
          <w:sz w:val="20"/>
          <w:szCs w:val="20"/>
          <w:lang w:val="en-US"/>
        </w:rPr>
        <w:t xml:space="preserve"> Mapping WP6 onto the Business Model Canvas</w:t>
      </w:r>
    </w:p>
    <w:p w14:paraId="3A0FF5F2" w14:textId="77777777" w:rsidR="00AA7B35" w:rsidRDefault="00AA7B35" w:rsidP="53B4554D">
      <w:pPr>
        <w:autoSpaceDE w:val="0"/>
        <w:autoSpaceDN w:val="0"/>
        <w:adjustRightInd w:val="0"/>
        <w:spacing w:after="0" w:line="240" w:lineRule="auto"/>
        <w:rPr>
          <w:rFonts w:ascii="Arial" w:eastAsia="Arial" w:hAnsi="Arial" w:cs="Arial"/>
          <w:b/>
          <w:bCs/>
          <w:sz w:val="20"/>
          <w:szCs w:val="20"/>
          <w:lang w:val="en-US"/>
        </w:rPr>
      </w:pPr>
    </w:p>
    <w:p w14:paraId="7D34C0D9" w14:textId="3FBD40B4" w:rsidR="00F74C35" w:rsidRDefault="53B4554D" w:rsidP="53B4554D">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The potential barriers of adoption of the use cases identified were difficulties with liability, confidentiality and ethics. In terms of benefits, it seems that the prime beneficiary in each case is the citizen. However, the actual benefits derived may be societal and also not just financial. Similarly, the incentives used may be linked to professional standards and, again, not be uniquely financial.</w:t>
      </w:r>
      <w:r w:rsidRPr="53B4554D">
        <w:rPr>
          <w:lang w:val="en-US"/>
        </w:rPr>
        <w:t xml:space="preserve"> </w:t>
      </w:r>
      <w:r w:rsidRPr="53B4554D">
        <w:rPr>
          <w:rFonts w:ascii="Arial" w:hAnsi="Arial" w:cs="Arial"/>
          <w:color w:val="000000" w:themeColor="text1"/>
          <w:lang w:val="en-US" w:eastAsia="fr-FR"/>
        </w:rPr>
        <w:t xml:space="preserve">For example, unifying the patient summary strengthens standards and ease of adoption. It could be important to improve the use of technologies based on user-centered design and </w:t>
      </w:r>
      <w:proofErr w:type="spellStart"/>
      <w:r w:rsidRPr="53B4554D">
        <w:rPr>
          <w:rFonts w:ascii="Arial" w:hAnsi="Arial" w:cs="Arial"/>
          <w:color w:val="000000" w:themeColor="text1"/>
          <w:lang w:val="en-US" w:eastAsia="fr-FR"/>
        </w:rPr>
        <w:t>characterised</w:t>
      </w:r>
      <w:proofErr w:type="spellEnd"/>
      <w:r w:rsidRPr="53B4554D">
        <w:rPr>
          <w:rFonts w:ascii="Arial" w:hAnsi="Arial" w:cs="Arial"/>
          <w:color w:val="000000" w:themeColor="text1"/>
          <w:lang w:val="en-US" w:eastAsia="fr-FR"/>
        </w:rPr>
        <w:t xml:space="preserve"> by ease-of-use and gamification.</w:t>
      </w:r>
    </w:p>
    <w:p w14:paraId="66AE23F8" w14:textId="77777777" w:rsidR="000E191A" w:rsidRPr="000E191A" w:rsidRDefault="000E191A" w:rsidP="000E191A">
      <w:pPr>
        <w:rPr>
          <w:rFonts w:ascii="Arial" w:hAnsi="Arial" w:cs="Arial"/>
          <w:color w:val="000000" w:themeColor="text1"/>
          <w:lang w:val="en-US" w:eastAsia="fr-FR"/>
        </w:rPr>
      </w:pPr>
      <w:r w:rsidRPr="000E191A">
        <w:rPr>
          <w:rFonts w:ascii="Arial" w:hAnsi="Arial" w:cs="Arial"/>
          <w:color w:val="000000" w:themeColor="text1"/>
          <w:lang w:val="en-US" w:eastAsia="fr-FR"/>
        </w:rPr>
        <w:lastRenderedPageBreak/>
        <w:t>To complete the market scenario a value proposition canvas is used to understand the customers’ needs, and design products and services they want.</w:t>
      </w:r>
      <w:r w:rsidRPr="000E191A">
        <w:rPr>
          <w:rFonts w:ascii="Arial" w:hAnsi="Arial" w:cs="Arial"/>
          <w:noProof/>
          <w:color w:val="000000" w:themeColor="text1"/>
          <w:lang w:eastAsia="fr-FR"/>
        </w:rPr>
        <w:drawing>
          <wp:inline distT="0" distB="0" distL="0" distR="0" wp14:anchorId="36ED9703" wp14:editId="53C71499">
            <wp:extent cx="5747385" cy="3636010"/>
            <wp:effectExtent l="0" t="0" r="5715" b="2540"/>
            <wp:docPr id="13" name="Image 13" descr="D:\Users\T0190025\Documents\Emospaces\BusinessModel\VPC-templa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T0190025\Documents\Emospaces\BusinessModel\VPC-template.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85" cy="3636010"/>
                    </a:xfrm>
                    <a:prstGeom prst="rect">
                      <a:avLst/>
                    </a:prstGeom>
                    <a:noFill/>
                    <a:ln>
                      <a:noFill/>
                    </a:ln>
                  </pic:spPr>
                </pic:pic>
              </a:graphicData>
            </a:graphic>
          </wp:inline>
        </w:drawing>
      </w:r>
    </w:p>
    <w:p w14:paraId="41A6CC04" w14:textId="2A067D74" w:rsidR="000E191A" w:rsidRPr="00221A43" w:rsidRDefault="000E191A" w:rsidP="000E191A">
      <w:pPr>
        <w:autoSpaceDE w:val="0"/>
        <w:autoSpaceDN w:val="0"/>
        <w:adjustRightInd w:val="0"/>
        <w:spacing w:after="0" w:line="240" w:lineRule="auto"/>
        <w:jc w:val="center"/>
        <w:rPr>
          <w:lang w:val="en-US" w:eastAsia="fr-FR"/>
        </w:rPr>
      </w:pPr>
      <w:proofErr w:type="gramStart"/>
      <w:r>
        <w:rPr>
          <w:b/>
          <w:bCs/>
          <w:sz w:val="20"/>
          <w:szCs w:val="20"/>
          <w:lang w:val="en-US"/>
        </w:rPr>
        <w:t>Figure 3.</w:t>
      </w:r>
      <w:proofErr w:type="gramEnd"/>
      <w:r>
        <w:rPr>
          <w:b/>
          <w:bCs/>
          <w:sz w:val="20"/>
          <w:szCs w:val="20"/>
          <w:lang w:val="en-US"/>
        </w:rPr>
        <w:t xml:space="preserve">  Value proposition Canvas to use in conjunction with the business model canvas</w:t>
      </w:r>
    </w:p>
    <w:p w14:paraId="4291992D" w14:textId="77777777" w:rsidR="000E191A" w:rsidRPr="00221A43" w:rsidRDefault="000E191A" w:rsidP="53B4554D">
      <w:pPr>
        <w:spacing w:after="0" w:line="240" w:lineRule="auto"/>
        <w:jc w:val="both"/>
        <w:rPr>
          <w:rFonts w:ascii="Arial" w:hAnsi="Arial" w:cs="Arial"/>
          <w:color w:val="000000" w:themeColor="text1"/>
          <w:lang w:val="en-US" w:eastAsia="fr-FR"/>
        </w:rPr>
      </w:pPr>
    </w:p>
    <w:p w14:paraId="75D9CC72" w14:textId="01B7C983" w:rsidR="53B4554D" w:rsidRDefault="53B4554D" w:rsidP="53B4554D">
      <w:pPr>
        <w:spacing w:after="0" w:line="240" w:lineRule="auto"/>
        <w:jc w:val="both"/>
        <w:rPr>
          <w:rFonts w:ascii="Arial" w:hAnsi="Arial" w:cs="Arial"/>
          <w:color w:val="000000" w:themeColor="text1"/>
          <w:lang w:val="en-US" w:eastAsia="fr-FR"/>
        </w:rPr>
      </w:pPr>
    </w:p>
    <w:p w14:paraId="2C688AB9" w14:textId="2D111FD9" w:rsidR="29930598" w:rsidRPr="00FF2A45" w:rsidDel="00052B57" w:rsidRDefault="29930598">
      <w:pPr>
        <w:rPr>
          <w:del w:id="207" w:author="CHIETERA Andreina" w:date="2019-05-22T17:20:00Z"/>
          <w:lang w:val="en-US"/>
        </w:rPr>
      </w:pPr>
      <w:del w:id="208" w:author="CHIETERA Andreina" w:date="2019-05-22T17:20:00Z">
        <w:r w:rsidRPr="00FF2A45" w:rsidDel="00052B57">
          <w:rPr>
            <w:lang w:val="en-US"/>
          </w:rPr>
          <w:br w:type="page"/>
        </w:r>
      </w:del>
    </w:p>
    <w:p w14:paraId="5630AD66" w14:textId="77777777" w:rsidR="00F74C35" w:rsidRPr="001128E9" w:rsidRDefault="00F74C35" w:rsidP="000F2351">
      <w:pPr>
        <w:rPr>
          <w:lang w:val="en-US"/>
        </w:rPr>
      </w:pPr>
    </w:p>
    <w:p w14:paraId="04CE2D29" w14:textId="77777777" w:rsidR="000E191A" w:rsidRPr="00221A43" w:rsidRDefault="000E191A" w:rsidP="000E191A">
      <w:pPr>
        <w:pStyle w:val="Titre1"/>
        <w:rPr>
          <w:lang w:val="en-US"/>
        </w:rPr>
      </w:pPr>
      <w:bookmarkStart w:id="209" w:name="_Toc9515561"/>
      <w:r w:rsidRPr="53B4554D">
        <w:rPr>
          <w:lang w:val="en-US"/>
        </w:rPr>
        <w:t>Exploitation Service A1 use case - Wellbeing coaching for elderly people</w:t>
      </w:r>
      <w:bookmarkEnd w:id="209"/>
    </w:p>
    <w:p w14:paraId="09956BDF" w14:textId="439B1670" w:rsidR="001128E9" w:rsidRDefault="00E90FFD" w:rsidP="001128E9">
      <w:pPr>
        <w:pStyle w:val="Titre2"/>
        <w:rPr>
          <w:lang w:val="en-US"/>
        </w:rPr>
      </w:pPr>
      <w:bookmarkStart w:id="210" w:name="_Toc9515562"/>
      <w:r>
        <w:rPr>
          <w:lang w:val="en-US"/>
        </w:rPr>
        <w:t>B</w:t>
      </w:r>
      <w:r w:rsidR="001128E9" w:rsidRPr="001128E9">
        <w:rPr>
          <w:lang w:val="en-US"/>
        </w:rPr>
        <w:t>usiness overview</w:t>
      </w:r>
      <w:bookmarkEnd w:id="210"/>
    </w:p>
    <w:p w14:paraId="78FAEBD1" w14:textId="77777777" w:rsidR="0050558D" w:rsidRDefault="53B4554D" w:rsidP="29930598">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 xml:space="preserve">E-health is a large and constantly evolving business sector composed of heterogeneous activity segments with a wide range of activities from information and wellbeing services to telemedicine services. E-health covers the whole spectrum of activities involved in functional process of healthcare provision such as information, prevention, treatment and patient support. </w:t>
      </w:r>
    </w:p>
    <w:p w14:paraId="416B7969" w14:textId="7DB8E76E" w:rsidR="53B4554D" w:rsidRDefault="53B4554D" w:rsidP="53B4554D">
      <w:pPr>
        <w:spacing w:after="0" w:line="240" w:lineRule="auto"/>
        <w:jc w:val="both"/>
        <w:rPr>
          <w:rFonts w:ascii="Arial" w:hAnsi="Arial" w:cs="Arial"/>
          <w:color w:val="000000" w:themeColor="text1"/>
          <w:lang w:val="en-US" w:eastAsia="fr-FR"/>
        </w:rPr>
      </w:pPr>
    </w:p>
    <w:p w14:paraId="7942B4F5" w14:textId="77777777" w:rsidR="0050558D" w:rsidRPr="000A2A46" w:rsidRDefault="53B4554D" w:rsidP="29930598">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 xml:space="preserve">Below follows a description of the main e-health activity types among all e-health activities. </w:t>
      </w:r>
    </w:p>
    <w:p w14:paraId="0ADE2123" w14:textId="4EF26EA9" w:rsidR="53B4554D" w:rsidRDefault="53B4554D" w:rsidP="53B4554D">
      <w:pPr>
        <w:spacing w:after="0" w:line="240" w:lineRule="auto"/>
        <w:jc w:val="both"/>
        <w:rPr>
          <w:rFonts w:ascii="Arial" w:hAnsi="Arial" w:cs="Arial"/>
          <w:b/>
          <w:bCs/>
          <w:color w:val="000000" w:themeColor="text1"/>
          <w:lang w:val="en-US" w:eastAsia="fr-FR"/>
        </w:rPr>
      </w:pPr>
    </w:p>
    <w:p w14:paraId="17220FB7" w14:textId="77777777" w:rsidR="0050558D" w:rsidRPr="000A2A46" w:rsidRDefault="53B4554D" w:rsidP="29930598">
      <w:pPr>
        <w:spacing w:after="0" w:line="240" w:lineRule="auto"/>
        <w:jc w:val="both"/>
        <w:rPr>
          <w:rFonts w:ascii="Arial" w:hAnsi="Arial" w:cs="Arial"/>
          <w:b/>
          <w:bCs/>
          <w:color w:val="000000" w:themeColor="text1"/>
          <w:lang w:val="en-US" w:eastAsia="fr-FR"/>
        </w:rPr>
      </w:pPr>
      <w:proofErr w:type="spellStart"/>
      <w:r w:rsidRPr="53B4554D">
        <w:rPr>
          <w:rFonts w:ascii="Arial" w:hAnsi="Arial" w:cs="Arial"/>
          <w:b/>
          <w:bCs/>
          <w:color w:val="000000" w:themeColor="text1"/>
          <w:lang w:val="en-US" w:eastAsia="fr-FR"/>
        </w:rPr>
        <w:lastRenderedPageBreak/>
        <w:t>EmoSpaces</w:t>
      </w:r>
      <w:proofErr w:type="spellEnd"/>
      <w:r w:rsidRPr="53B4554D">
        <w:rPr>
          <w:rFonts w:ascii="Arial" w:hAnsi="Arial" w:cs="Arial"/>
          <w:b/>
          <w:bCs/>
          <w:color w:val="000000" w:themeColor="text1"/>
          <w:lang w:val="en-US" w:eastAsia="fr-FR"/>
        </w:rPr>
        <w:t xml:space="preserve"> Service for wellbeing coaching diabetes is part of e-health, m-health and quantified-self technologies. However, Service A is not linked to any telemedicine activities covering care treatment.</w:t>
      </w:r>
    </w:p>
    <w:p w14:paraId="2C5CA6B1" w14:textId="7B9A10C7" w:rsidR="53B4554D" w:rsidRDefault="53B4554D" w:rsidP="53B4554D">
      <w:pPr>
        <w:spacing w:after="0" w:line="240" w:lineRule="auto"/>
        <w:jc w:val="both"/>
        <w:rPr>
          <w:rFonts w:ascii="Arial" w:hAnsi="Arial" w:cs="Arial"/>
          <w:color w:val="000000" w:themeColor="text1"/>
          <w:lang w:val="en-US" w:eastAsia="fr-FR"/>
        </w:rPr>
      </w:pPr>
    </w:p>
    <w:p w14:paraId="315B37D8" w14:textId="5DC7696E" w:rsidR="0050558D" w:rsidRPr="0050558D" w:rsidRDefault="53B4554D" w:rsidP="53B4554D">
      <w:pPr>
        <w:spacing w:after="0" w:line="240" w:lineRule="auto"/>
        <w:jc w:val="both"/>
        <w:rPr>
          <w:rFonts w:ascii="Arial" w:hAnsi="Arial" w:cs="Arial"/>
          <w:color w:val="000000" w:themeColor="text1"/>
          <w:lang w:val="en-US" w:eastAsia="fr-FR"/>
        </w:rPr>
      </w:pPr>
      <w:proofErr w:type="spellStart"/>
      <w:proofErr w:type="gramStart"/>
      <w:r w:rsidRPr="53B4554D">
        <w:rPr>
          <w:rFonts w:ascii="Arial" w:hAnsi="Arial" w:cs="Arial"/>
          <w:color w:val="000000" w:themeColor="text1"/>
          <w:lang w:val="en-US" w:eastAsia="fr-FR"/>
        </w:rPr>
        <w:t>mHealth</w:t>
      </w:r>
      <w:proofErr w:type="spellEnd"/>
      <w:proofErr w:type="gramEnd"/>
      <w:r w:rsidRPr="53B4554D">
        <w:rPr>
          <w:rFonts w:ascii="Arial" w:hAnsi="Arial" w:cs="Arial"/>
          <w:color w:val="000000" w:themeColor="text1"/>
          <w:lang w:val="en-US" w:eastAsia="fr-FR"/>
        </w:rPr>
        <w:t xml:space="preserve"> (mobile health) is a general term for the use of mobile phones and other </w:t>
      </w:r>
      <w:hyperlink r:id="rId19">
        <w:r w:rsidRPr="53B4554D">
          <w:rPr>
            <w:rFonts w:ascii="Arial" w:hAnsi="Arial" w:cs="Arial"/>
            <w:color w:val="000000" w:themeColor="text1"/>
            <w:lang w:val="en-US" w:eastAsia="fr-FR"/>
          </w:rPr>
          <w:t>wireless</w:t>
        </w:r>
      </w:hyperlink>
      <w:r w:rsidRPr="53B4554D">
        <w:rPr>
          <w:rFonts w:ascii="Arial" w:hAnsi="Arial" w:cs="Arial"/>
          <w:color w:val="000000" w:themeColor="text1"/>
          <w:lang w:val="en-US" w:eastAsia="fr-FR"/>
        </w:rPr>
        <w:t xml:space="preserve"> technology in medical care (e.g. ECG) and coaching services (sport, wellbeing, diet, etc.) </w:t>
      </w:r>
    </w:p>
    <w:p w14:paraId="79547880" w14:textId="537EF9F6" w:rsidR="0050558D" w:rsidRPr="0050558D" w:rsidRDefault="0050558D" w:rsidP="53B4554D">
      <w:pPr>
        <w:spacing w:after="0" w:line="240" w:lineRule="auto"/>
        <w:jc w:val="both"/>
        <w:rPr>
          <w:rFonts w:ascii="Arial" w:hAnsi="Arial" w:cs="Arial"/>
          <w:color w:val="000000" w:themeColor="text1"/>
          <w:lang w:val="en-US" w:eastAsia="fr-FR"/>
        </w:rPr>
      </w:pPr>
    </w:p>
    <w:p w14:paraId="71CF5822" w14:textId="1AD3DE2D" w:rsidR="0050558D" w:rsidRPr="0050558D" w:rsidRDefault="53B4554D" w:rsidP="53B4554D">
      <w:pPr>
        <w:spacing w:after="0" w:line="240" w:lineRule="auto"/>
        <w:jc w:val="both"/>
        <w:rPr>
          <w:rFonts w:ascii="Arial" w:hAnsi="Arial" w:cs="Arial"/>
          <w:color w:val="000000" w:themeColor="text1"/>
          <w:lang w:val="en-US" w:eastAsia="fr-FR"/>
        </w:rPr>
      </w:pPr>
      <w:r w:rsidRPr="53B4554D">
        <w:rPr>
          <w:rFonts w:ascii="Arial" w:hAnsi="Arial" w:cs="Arial"/>
          <w:color w:val="000000" w:themeColor="text1"/>
          <w:lang w:val="en-US" w:eastAsia="fr-FR"/>
        </w:rPr>
        <w:t>Those are generally characterized by the following functionality:</w:t>
      </w:r>
    </w:p>
    <w:p w14:paraId="2817C064" w14:textId="34F6151D" w:rsidR="0050558D" w:rsidRPr="0050558D" w:rsidRDefault="53B4554D" w:rsidP="53B4554D">
      <w:pPr>
        <w:pStyle w:val="Paragraphedeliste"/>
        <w:numPr>
          <w:ilvl w:val="0"/>
          <w:numId w:val="13"/>
        </w:numPr>
        <w:spacing w:after="0" w:line="240" w:lineRule="auto"/>
        <w:jc w:val="both"/>
        <w:rPr>
          <w:color w:val="000000" w:themeColor="text1"/>
          <w:lang w:val="en-US" w:eastAsia="fr-FR"/>
        </w:rPr>
      </w:pPr>
      <w:r w:rsidRPr="53B4554D">
        <w:rPr>
          <w:rFonts w:ascii="Arial" w:hAnsi="Arial" w:cs="Arial"/>
          <w:color w:val="000000" w:themeColor="text1"/>
          <w:lang w:val="en-US" w:eastAsia="fr-FR"/>
        </w:rPr>
        <w:t>Communication between people and care services</w:t>
      </w:r>
    </w:p>
    <w:p w14:paraId="12765081" w14:textId="0E45AFE7" w:rsidR="0050558D" w:rsidRPr="0050558D" w:rsidRDefault="53B4554D" w:rsidP="53B4554D">
      <w:pPr>
        <w:pStyle w:val="Paragraphedeliste"/>
        <w:numPr>
          <w:ilvl w:val="0"/>
          <w:numId w:val="13"/>
        </w:numPr>
        <w:spacing w:after="0" w:line="240" w:lineRule="auto"/>
        <w:jc w:val="both"/>
        <w:rPr>
          <w:color w:val="000000" w:themeColor="text1"/>
          <w:lang w:val="en-US" w:eastAsia="fr-FR"/>
        </w:rPr>
      </w:pPr>
      <w:r w:rsidRPr="53B4554D">
        <w:rPr>
          <w:rFonts w:ascii="Arial" w:hAnsi="Arial" w:cs="Arial"/>
          <w:color w:val="000000" w:themeColor="text1"/>
          <w:lang w:val="en-US" w:eastAsia="fr-FR"/>
        </w:rPr>
        <w:t>Remote access to information (such as the electronic health record)</w:t>
      </w:r>
    </w:p>
    <w:p w14:paraId="184E6215" w14:textId="19E37449" w:rsidR="0050558D" w:rsidRPr="0050558D" w:rsidRDefault="53B4554D" w:rsidP="53B4554D">
      <w:pPr>
        <w:pStyle w:val="Paragraphedeliste"/>
        <w:numPr>
          <w:ilvl w:val="0"/>
          <w:numId w:val="13"/>
        </w:numPr>
        <w:spacing w:after="0" w:line="240" w:lineRule="auto"/>
        <w:jc w:val="both"/>
        <w:rPr>
          <w:color w:val="000000" w:themeColor="text1"/>
          <w:lang w:val="en-US" w:eastAsia="fr-FR"/>
        </w:rPr>
      </w:pPr>
      <w:r w:rsidRPr="53B4554D">
        <w:rPr>
          <w:rFonts w:ascii="Arial" w:hAnsi="Arial" w:cs="Arial"/>
          <w:color w:val="000000" w:themeColor="text1"/>
          <w:lang w:val="en-US" w:eastAsia="fr-FR"/>
        </w:rPr>
        <w:t>Monitoring and surveillance of patients.</w:t>
      </w:r>
    </w:p>
    <w:p w14:paraId="662ACCA3" w14:textId="116EBD77" w:rsidR="53B4554D" w:rsidRDefault="53B4554D" w:rsidP="53B4554D">
      <w:pPr>
        <w:spacing w:after="0" w:line="240" w:lineRule="auto"/>
        <w:jc w:val="both"/>
        <w:rPr>
          <w:rFonts w:ascii="Arial" w:hAnsi="Arial" w:cs="Arial"/>
          <w:color w:val="000000" w:themeColor="text1"/>
          <w:lang w:val="en-US" w:eastAsia="fr-FR"/>
        </w:rPr>
      </w:pPr>
    </w:p>
    <w:p w14:paraId="6A6A36EC" w14:textId="77777777" w:rsidR="0050558D" w:rsidRPr="0050558D" w:rsidRDefault="29930598" w:rsidP="29930598">
      <w:pPr>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 xml:space="preserve">Examples of main actors in France are </w:t>
      </w:r>
      <w:proofErr w:type="spellStart"/>
      <w:r w:rsidRPr="29930598">
        <w:rPr>
          <w:rFonts w:ascii="Arial" w:hAnsi="Arial" w:cs="Arial"/>
          <w:color w:val="000000" w:themeColor="text1"/>
          <w:lang w:val="en-US" w:eastAsia="fr-FR"/>
        </w:rPr>
        <w:t>Withings</w:t>
      </w:r>
      <w:proofErr w:type="spellEnd"/>
      <w:r w:rsidRPr="29930598">
        <w:rPr>
          <w:rFonts w:ascii="Arial" w:hAnsi="Arial" w:cs="Arial"/>
          <w:color w:val="000000" w:themeColor="text1"/>
          <w:lang w:val="en-US" w:eastAsia="fr-FR"/>
        </w:rPr>
        <w:t xml:space="preserve">, B Braun, Medical, Fresenius Care Fusion, </w:t>
      </w:r>
      <w:proofErr w:type="spellStart"/>
      <w:r w:rsidRPr="29930598">
        <w:rPr>
          <w:rFonts w:ascii="Arial" w:hAnsi="Arial" w:cs="Arial"/>
          <w:color w:val="000000" w:themeColor="text1"/>
          <w:lang w:val="en-US" w:eastAsia="fr-FR"/>
        </w:rPr>
        <w:t>Avitum</w:t>
      </w:r>
      <w:proofErr w:type="spellEnd"/>
      <w:r w:rsidRPr="29930598">
        <w:rPr>
          <w:rFonts w:ascii="Arial" w:hAnsi="Arial" w:cs="Arial"/>
          <w:color w:val="000000" w:themeColor="text1"/>
          <w:lang w:val="en-US" w:eastAsia="fr-FR"/>
        </w:rPr>
        <w:t xml:space="preserve">, EMA, Gambro and </w:t>
      </w:r>
      <w:proofErr w:type="spellStart"/>
      <w:r w:rsidRPr="29930598">
        <w:rPr>
          <w:rFonts w:ascii="Arial" w:hAnsi="Arial" w:cs="Arial"/>
          <w:color w:val="000000" w:themeColor="text1"/>
          <w:lang w:val="en-US" w:eastAsia="fr-FR"/>
        </w:rPr>
        <w:t>UmanLife</w:t>
      </w:r>
      <w:proofErr w:type="spellEnd"/>
      <w:r w:rsidRPr="29930598">
        <w:rPr>
          <w:rFonts w:ascii="Arial" w:hAnsi="Arial" w:cs="Arial"/>
          <w:color w:val="000000" w:themeColor="text1"/>
          <w:lang w:val="en-US" w:eastAsia="fr-FR"/>
        </w:rPr>
        <w:t xml:space="preserve"> [1].</w:t>
      </w:r>
    </w:p>
    <w:p w14:paraId="7A48A09D" w14:textId="2734426D" w:rsidR="29930598" w:rsidRDefault="29930598" w:rsidP="29930598">
      <w:pPr>
        <w:spacing w:after="0" w:line="240" w:lineRule="auto"/>
        <w:jc w:val="both"/>
        <w:rPr>
          <w:rFonts w:ascii="Arial" w:hAnsi="Arial" w:cs="Arial"/>
          <w:color w:val="000000" w:themeColor="text1"/>
          <w:lang w:val="en-US" w:eastAsia="fr-FR"/>
        </w:rPr>
      </w:pPr>
    </w:p>
    <w:p w14:paraId="61FCD6E8" w14:textId="77777777" w:rsidR="0050558D" w:rsidRPr="0050558D" w:rsidRDefault="29930598" w:rsidP="29930598">
      <w:pPr>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 xml:space="preserve">Quantified self is a movement to incorporate technology into data acquisition on aspects of a person’s daily life in terms of inputs (e.g. food consumed, quality of surrounding air), states (e.g. mood, </w:t>
      </w:r>
      <w:hyperlink r:id="rId20">
        <w:r w:rsidRPr="29930598">
          <w:rPr>
            <w:rFonts w:ascii="Arial" w:hAnsi="Arial" w:cs="Arial"/>
            <w:color w:val="000000" w:themeColor="text1"/>
            <w:lang w:val="en-US" w:eastAsia="fr-FR"/>
          </w:rPr>
          <w:t>arousal</w:t>
        </w:r>
      </w:hyperlink>
      <w:r w:rsidRPr="29930598">
        <w:rPr>
          <w:rFonts w:ascii="Arial" w:hAnsi="Arial" w:cs="Arial"/>
          <w:color w:val="000000" w:themeColor="text1"/>
          <w:lang w:val="en-US" w:eastAsia="fr-FR"/>
        </w:rPr>
        <w:t xml:space="preserve">, </w:t>
      </w:r>
      <w:hyperlink r:id="rId21">
        <w:r w:rsidRPr="29930598">
          <w:rPr>
            <w:rFonts w:ascii="Arial" w:hAnsi="Arial" w:cs="Arial"/>
            <w:color w:val="000000" w:themeColor="text1"/>
            <w:lang w:val="en-US" w:eastAsia="fr-FR"/>
          </w:rPr>
          <w:t>blood oxygen levels</w:t>
        </w:r>
      </w:hyperlink>
      <w:r w:rsidRPr="29930598">
        <w:rPr>
          <w:rFonts w:ascii="Arial" w:hAnsi="Arial" w:cs="Arial"/>
          <w:color w:val="000000" w:themeColor="text1"/>
          <w:lang w:val="en-US" w:eastAsia="fr-FR"/>
        </w:rPr>
        <w:t>), and performance (</w:t>
      </w:r>
      <w:hyperlink r:id="rId22">
        <w:r w:rsidRPr="29930598">
          <w:rPr>
            <w:rFonts w:ascii="Arial" w:hAnsi="Arial" w:cs="Arial"/>
            <w:color w:val="000000" w:themeColor="text1"/>
            <w:lang w:val="en-US" w:eastAsia="fr-FR"/>
          </w:rPr>
          <w:t>mental</w:t>
        </w:r>
      </w:hyperlink>
      <w:r w:rsidRPr="29930598">
        <w:rPr>
          <w:rFonts w:ascii="Arial" w:hAnsi="Arial" w:cs="Arial"/>
          <w:color w:val="000000" w:themeColor="text1"/>
          <w:lang w:val="en-US" w:eastAsia="fr-FR"/>
        </w:rPr>
        <w:t xml:space="preserve"> and physical). Such self-monitoring and self-sensing, which combines wearable sensors (</w:t>
      </w:r>
      <w:hyperlink r:id="rId23">
        <w:r w:rsidRPr="29930598">
          <w:rPr>
            <w:rFonts w:ascii="Arial" w:hAnsi="Arial" w:cs="Arial"/>
            <w:color w:val="000000" w:themeColor="text1"/>
            <w:lang w:val="en-US" w:eastAsia="fr-FR"/>
          </w:rPr>
          <w:t>EEG</w:t>
        </w:r>
      </w:hyperlink>
      <w:r w:rsidRPr="29930598">
        <w:rPr>
          <w:rFonts w:ascii="Arial" w:hAnsi="Arial" w:cs="Arial"/>
          <w:color w:val="000000" w:themeColor="text1"/>
          <w:lang w:val="en-US" w:eastAsia="fr-FR"/>
        </w:rPr>
        <w:t xml:space="preserve">, </w:t>
      </w:r>
      <w:hyperlink r:id="rId24">
        <w:r w:rsidRPr="29930598">
          <w:rPr>
            <w:rFonts w:ascii="Arial" w:hAnsi="Arial" w:cs="Arial"/>
            <w:color w:val="000000" w:themeColor="text1"/>
            <w:lang w:val="en-US" w:eastAsia="fr-FR"/>
          </w:rPr>
          <w:t>ECG</w:t>
        </w:r>
      </w:hyperlink>
      <w:r w:rsidRPr="29930598">
        <w:rPr>
          <w:rFonts w:ascii="Arial" w:hAnsi="Arial" w:cs="Arial"/>
          <w:color w:val="000000" w:themeColor="text1"/>
          <w:lang w:val="en-US" w:eastAsia="fr-FR"/>
        </w:rPr>
        <w:t xml:space="preserve">, video, etc.) and </w:t>
      </w:r>
      <w:hyperlink r:id="rId25">
        <w:r w:rsidRPr="29930598">
          <w:rPr>
            <w:rFonts w:ascii="Arial" w:hAnsi="Arial" w:cs="Arial"/>
            <w:color w:val="000000" w:themeColor="text1"/>
            <w:lang w:val="en-US" w:eastAsia="fr-FR"/>
          </w:rPr>
          <w:t>wearable computing</w:t>
        </w:r>
      </w:hyperlink>
      <w:r w:rsidRPr="29930598">
        <w:rPr>
          <w:rFonts w:ascii="Arial" w:hAnsi="Arial" w:cs="Arial"/>
          <w:color w:val="000000" w:themeColor="text1"/>
          <w:lang w:val="en-US" w:eastAsia="fr-FR"/>
        </w:rPr>
        <w:t xml:space="preserve">, are also known as </w:t>
      </w:r>
      <w:hyperlink r:id="rId26">
        <w:r w:rsidRPr="29930598">
          <w:rPr>
            <w:rFonts w:ascii="Arial" w:hAnsi="Arial" w:cs="Arial"/>
            <w:color w:val="000000" w:themeColor="text1"/>
            <w:lang w:val="en-US" w:eastAsia="fr-FR"/>
          </w:rPr>
          <w:t>life-logging</w:t>
        </w:r>
      </w:hyperlink>
      <w:r w:rsidRPr="29930598">
        <w:rPr>
          <w:rFonts w:ascii="Arial" w:hAnsi="Arial" w:cs="Arial"/>
          <w:color w:val="000000" w:themeColor="text1"/>
          <w:lang w:val="en-US" w:eastAsia="fr-FR"/>
        </w:rPr>
        <w:t>.</w:t>
      </w:r>
    </w:p>
    <w:p w14:paraId="4F6C0D56" w14:textId="0F6E902C" w:rsidR="29930598" w:rsidRDefault="29930598" w:rsidP="29930598">
      <w:pPr>
        <w:spacing w:after="0" w:line="240" w:lineRule="auto"/>
        <w:jc w:val="both"/>
        <w:rPr>
          <w:rFonts w:ascii="Arial" w:hAnsi="Arial" w:cs="Arial"/>
          <w:color w:val="000000" w:themeColor="text1"/>
          <w:lang w:val="en-US" w:eastAsia="fr-FR"/>
        </w:rPr>
      </w:pPr>
    </w:p>
    <w:p w14:paraId="193BF729" w14:textId="77777777" w:rsidR="0050558D" w:rsidRPr="0050558D" w:rsidRDefault="29930598" w:rsidP="29930598">
      <w:pPr>
        <w:spacing w:after="0"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The main products and services are:</w:t>
      </w:r>
    </w:p>
    <w:p w14:paraId="5D65C2D1"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 xml:space="preserve">Body scales: </w:t>
      </w:r>
      <w:proofErr w:type="spellStart"/>
      <w:r w:rsidRPr="29930598">
        <w:rPr>
          <w:rFonts w:ascii="Arial" w:hAnsi="Arial" w:cs="Arial"/>
          <w:color w:val="000000" w:themeColor="text1"/>
          <w:lang w:val="en-US" w:eastAsia="fr-FR"/>
        </w:rPr>
        <w:t>Ihealth</w:t>
      </w:r>
      <w:proofErr w:type="spellEnd"/>
      <w:r w:rsidRPr="29930598">
        <w:rPr>
          <w:rFonts w:ascii="Arial" w:hAnsi="Arial" w:cs="Arial"/>
          <w:color w:val="000000" w:themeColor="text1"/>
          <w:lang w:val="en-US" w:eastAsia="fr-FR"/>
        </w:rPr>
        <w:t xml:space="preserve">, </w:t>
      </w:r>
      <w:proofErr w:type="spellStart"/>
      <w:r w:rsidRPr="29930598">
        <w:rPr>
          <w:rFonts w:ascii="Arial" w:hAnsi="Arial" w:cs="Arial"/>
          <w:color w:val="000000" w:themeColor="text1"/>
          <w:lang w:val="en-US" w:eastAsia="fr-FR"/>
        </w:rPr>
        <w:t>Withings</w:t>
      </w:r>
      <w:proofErr w:type="spellEnd"/>
      <w:r w:rsidRPr="29930598">
        <w:rPr>
          <w:rFonts w:ascii="Arial" w:hAnsi="Arial" w:cs="Arial"/>
          <w:color w:val="000000" w:themeColor="text1"/>
          <w:lang w:val="en-US" w:eastAsia="fr-FR"/>
        </w:rPr>
        <w:t xml:space="preserve">, </w:t>
      </w:r>
      <w:proofErr w:type="spellStart"/>
      <w:r w:rsidRPr="29930598">
        <w:rPr>
          <w:rFonts w:ascii="Arial" w:hAnsi="Arial" w:cs="Arial"/>
          <w:color w:val="000000" w:themeColor="text1"/>
          <w:lang w:val="en-US" w:eastAsia="fr-FR"/>
        </w:rPr>
        <w:t>Terraillon</w:t>
      </w:r>
      <w:proofErr w:type="spellEnd"/>
      <w:r w:rsidRPr="29930598">
        <w:rPr>
          <w:rFonts w:ascii="Arial" w:hAnsi="Arial" w:cs="Arial"/>
          <w:color w:val="000000" w:themeColor="text1"/>
          <w:lang w:val="en-US" w:eastAsia="fr-FR"/>
        </w:rPr>
        <w:t>, Fitbit;</w:t>
      </w:r>
    </w:p>
    <w:p w14:paraId="40166EC1"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Physical activity trackers;</w:t>
      </w:r>
    </w:p>
    <w:p w14:paraId="0B74B29C"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Activity, Heart rate and Breath monitors;</w:t>
      </w:r>
    </w:p>
    <w:p w14:paraId="1C713066" w14:textId="77777777" w:rsidR="0050558D" w:rsidRPr="0050558D" w:rsidRDefault="29930598" w:rsidP="29930598">
      <w:pPr>
        <w:pStyle w:val="Paragraphedeliste"/>
        <w:numPr>
          <w:ilvl w:val="0"/>
          <w:numId w:val="14"/>
        </w:numPr>
        <w:spacing w:after="0" w:line="240" w:lineRule="auto"/>
        <w:rPr>
          <w:rFonts w:ascii="Arial" w:hAnsi="Arial" w:cs="Arial"/>
          <w:color w:val="000000" w:themeColor="text1"/>
          <w:lang w:val="en-US" w:eastAsia="fr-FR"/>
        </w:rPr>
      </w:pPr>
      <w:r w:rsidRPr="29930598">
        <w:rPr>
          <w:rFonts w:ascii="Arial" w:hAnsi="Arial" w:cs="Arial"/>
          <w:color w:val="000000" w:themeColor="text1"/>
          <w:lang w:val="en-US" w:eastAsia="fr-FR"/>
        </w:rPr>
        <w:t>Blood pressure monitors.</w:t>
      </w:r>
    </w:p>
    <w:p w14:paraId="504F4272" w14:textId="1A0DB0B3" w:rsidR="29930598" w:rsidRDefault="29930598" w:rsidP="29930598">
      <w:pPr>
        <w:spacing w:after="0" w:line="240" w:lineRule="auto"/>
        <w:jc w:val="both"/>
        <w:rPr>
          <w:rFonts w:ascii="Arial" w:hAnsi="Arial" w:cs="Arial"/>
          <w:color w:val="000000" w:themeColor="text1"/>
          <w:lang w:val="en-US" w:eastAsia="fr-FR"/>
        </w:rPr>
      </w:pPr>
    </w:p>
    <w:p w14:paraId="0500ABAD" w14:textId="77777777" w:rsidR="001128E9" w:rsidRPr="0050558D" w:rsidRDefault="29930598" w:rsidP="29930598">
      <w:pPr>
        <w:spacing w:after="0" w:line="240" w:lineRule="auto"/>
        <w:jc w:val="both"/>
        <w:rPr>
          <w:rFonts w:ascii="Arial" w:hAnsi="Arial" w:cs="Arial"/>
          <w:color w:val="000000" w:themeColor="text1"/>
          <w:lang w:val="en-US" w:eastAsia="fr-FR"/>
        </w:rPr>
      </w:pPr>
      <w:proofErr w:type="spellStart"/>
      <w:r w:rsidRPr="29930598">
        <w:rPr>
          <w:rFonts w:ascii="Arial" w:hAnsi="Arial" w:cs="Arial"/>
          <w:color w:val="000000" w:themeColor="text1"/>
          <w:lang w:val="en-US" w:eastAsia="fr-FR"/>
        </w:rPr>
        <w:t>Telemedecine</w:t>
      </w:r>
      <w:proofErr w:type="spellEnd"/>
      <w:r w:rsidRPr="29930598">
        <w:rPr>
          <w:rFonts w:ascii="Arial" w:hAnsi="Arial" w:cs="Arial"/>
          <w:color w:val="000000" w:themeColor="text1"/>
          <w:lang w:val="en-US" w:eastAsia="fr-FR"/>
        </w:rPr>
        <w:t xml:space="preserve"> allows health care professionals to evaluate, diagnose and treat patients remotely using telecommunications technology. Telemedicine allows patients in remote locations to access medical expertise quickly, efficiently and without travel.</w:t>
      </w:r>
    </w:p>
    <w:p w14:paraId="1ACA754E" w14:textId="41C2E8F4" w:rsidR="29930598" w:rsidRDefault="29930598" w:rsidP="29930598">
      <w:pPr>
        <w:spacing w:after="0" w:line="240" w:lineRule="auto"/>
        <w:jc w:val="both"/>
        <w:rPr>
          <w:rFonts w:ascii="Arial" w:hAnsi="Arial" w:cs="Arial"/>
          <w:color w:val="000000" w:themeColor="text1"/>
          <w:lang w:val="en-US" w:eastAsia="fr-FR"/>
        </w:rPr>
      </w:pPr>
    </w:p>
    <w:p w14:paraId="2ECCCAE8" w14:textId="0178E3E3" w:rsidR="006A176F" w:rsidRPr="001128E9" w:rsidRDefault="000660D3" w:rsidP="000660D3">
      <w:pPr>
        <w:pStyle w:val="Titre3"/>
        <w:rPr>
          <w:lang w:val="en-US"/>
        </w:rPr>
      </w:pPr>
      <w:bookmarkStart w:id="211" w:name="_Toc9515563"/>
      <w:r w:rsidRPr="000660D3">
        <w:rPr>
          <w:lang w:val="en-US"/>
        </w:rPr>
        <w:t>Business Model Canvas</w:t>
      </w:r>
      <w:bookmarkEnd w:id="211"/>
      <w:r w:rsidRPr="000660D3">
        <w:rPr>
          <w:lang w:val="en-US"/>
        </w:rPr>
        <w:t xml:space="preserve"> </w:t>
      </w:r>
    </w:p>
    <w:p w14:paraId="258C1453" w14:textId="7BB8504D" w:rsidR="0050558D" w:rsidRPr="00090CC6" w:rsidRDefault="29930598" w:rsidP="000E191A">
      <w:pPr>
        <w:spacing w:line="240" w:lineRule="auto"/>
        <w:jc w:val="both"/>
        <w:rPr>
          <w:rFonts w:ascii="Arial" w:hAnsi="Arial" w:cs="Arial"/>
          <w:color w:val="000000" w:themeColor="text1"/>
          <w:lang w:val="en-US" w:eastAsia="fr-FR"/>
        </w:rPr>
      </w:pPr>
      <w:r w:rsidRPr="29930598">
        <w:rPr>
          <w:rFonts w:ascii="Arial" w:hAnsi="Arial" w:cs="Arial"/>
          <w:color w:val="000000" w:themeColor="text1"/>
          <w:lang w:val="en-US" w:eastAsia="fr-FR"/>
        </w:rPr>
        <w:t>As a result of the work of WP1, ES agreed on the use of a reference business use case on the optimal and efficient management of diabetes through interoperable solutions. The reference case consolidates an approach to the two items, Safe Prescribing and Integrated Care, which were found to possess the most immediate relevance and importance to the ES community. The relationship of this reference business use case to its sub</w:t>
      </w:r>
      <w:r w:rsidR="000E191A">
        <w:rPr>
          <w:rFonts w:ascii="Arial" w:hAnsi="Arial" w:cs="Arial"/>
          <w:color w:val="000000" w:themeColor="text1"/>
          <w:lang w:val="en-US" w:eastAsia="fr-FR"/>
        </w:rPr>
        <w:t>-domains is depicted in Figure 4</w:t>
      </w:r>
      <w:r w:rsidRPr="29930598">
        <w:rPr>
          <w:rFonts w:ascii="Arial" w:hAnsi="Arial" w:cs="Arial"/>
          <w:color w:val="000000" w:themeColor="text1"/>
          <w:lang w:val="en-US" w:eastAsia="fr-FR"/>
        </w:rPr>
        <w:t>.</w:t>
      </w:r>
    </w:p>
    <w:p w14:paraId="29D6B04F" w14:textId="3098460E" w:rsidR="0050558D" w:rsidRDefault="001128E9" w:rsidP="001128E9">
      <w:pPr>
        <w:pStyle w:val="Default"/>
        <w:rPr>
          <w:sz w:val="22"/>
          <w:szCs w:val="22"/>
          <w:lang w:val="en-US"/>
        </w:rPr>
      </w:pPr>
      <w:r w:rsidRPr="007C3818">
        <w:rPr>
          <w:sz w:val="22"/>
          <w:szCs w:val="22"/>
          <w:lang w:val="en-US"/>
        </w:rPr>
        <w:lastRenderedPageBreak/>
        <w:t xml:space="preserve"> </w:t>
      </w:r>
      <w:r w:rsidR="000E191A">
        <w:rPr>
          <w:noProof/>
          <w:sz w:val="22"/>
          <w:szCs w:val="22"/>
        </w:rPr>
        <w:drawing>
          <wp:inline distT="0" distB="0" distL="0" distR="0" wp14:anchorId="5CC44F8A" wp14:editId="722C53C5">
            <wp:extent cx="5758815" cy="3820795"/>
            <wp:effectExtent l="0" t="0" r="0" b="8255"/>
            <wp:docPr id="5" name="Image 5" descr="D:\Users\T0190025\Documents\Emospaces\BusinessModel\EmoServic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90025\Documents\Emospaces\BusinessModel\EmoServiceA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8815" cy="3820795"/>
                    </a:xfrm>
                    <a:prstGeom prst="rect">
                      <a:avLst/>
                    </a:prstGeom>
                    <a:noFill/>
                    <a:ln>
                      <a:noFill/>
                    </a:ln>
                  </pic:spPr>
                </pic:pic>
              </a:graphicData>
            </a:graphic>
          </wp:inline>
        </w:drawing>
      </w:r>
    </w:p>
    <w:p w14:paraId="050EA8D1" w14:textId="28282A30" w:rsidR="0050558D" w:rsidRPr="000E191A" w:rsidRDefault="000E191A" w:rsidP="000E191A">
      <w:pPr>
        <w:pStyle w:val="Default"/>
        <w:jc w:val="center"/>
        <w:rPr>
          <w:sz w:val="20"/>
          <w:szCs w:val="20"/>
          <w:lang w:val="en-US"/>
        </w:rPr>
      </w:pPr>
      <w:r>
        <w:rPr>
          <w:sz w:val="20"/>
          <w:szCs w:val="20"/>
          <w:lang w:val="en-US"/>
        </w:rPr>
        <w:t>Figure4</w:t>
      </w:r>
      <w:r w:rsidR="53B4554D" w:rsidRPr="53B4554D">
        <w:rPr>
          <w:sz w:val="20"/>
          <w:szCs w:val="20"/>
          <w:lang w:val="en-US"/>
        </w:rPr>
        <w:t xml:space="preserve">: </w:t>
      </w:r>
      <w:proofErr w:type="spellStart"/>
      <w:r w:rsidRPr="000E191A">
        <w:rPr>
          <w:sz w:val="20"/>
          <w:szCs w:val="20"/>
          <w:lang w:val="en-US"/>
        </w:rPr>
        <w:t>EmoService</w:t>
      </w:r>
      <w:proofErr w:type="spellEnd"/>
      <w:r w:rsidRPr="000E191A">
        <w:rPr>
          <w:sz w:val="20"/>
          <w:szCs w:val="20"/>
          <w:lang w:val="en-US"/>
        </w:rPr>
        <w:t xml:space="preserve"> A1: Interconnection of </w:t>
      </w:r>
      <w:proofErr w:type="spellStart"/>
      <w:proofErr w:type="gramStart"/>
      <w:r w:rsidRPr="000E191A">
        <w:rPr>
          <w:sz w:val="20"/>
          <w:szCs w:val="20"/>
          <w:lang w:val="en-US"/>
        </w:rPr>
        <w:t>EmoSpaces</w:t>
      </w:r>
      <w:proofErr w:type="spellEnd"/>
      <w:r w:rsidRPr="000E191A">
        <w:rPr>
          <w:sz w:val="20"/>
          <w:szCs w:val="20"/>
          <w:lang w:val="en-US"/>
        </w:rPr>
        <w:t xml:space="preserve">  e</w:t>
      </w:r>
      <w:proofErr w:type="gramEnd"/>
      <w:r w:rsidRPr="000E191A">
        <w:rPr>
          <w:sz w:val="20"/>
          <w:szCs w:val="20"/>
          <w:lang w:val="en-US"/>
        </w:rPr>
        <w:t>-health business use case to its sub-domains</w:t>
      </w:r>
    </w:p>
    <w:p w14:paraId="61829076" w14:textId="77777777" w:rsidR="00090CC6" w:rsidRDefault="00090CC6" w:rsidP="53B4554D">
      <w:pPr>
        <w:pStyle w:val="Default"/>
        <w:rPr>
          <w:sz w:val="22"/>
          <w:szCs w:val="22"/>
          <w:lang w:val="en-US"/>
        </w:rPr>
      </w:pPr>
    </w:p>
    <w:p w14:paraId="17AD93B2" w14:textId="795311E7" w:rsidR="00090CC6" w:rsidRDefault="53B4554D" w:rsidP="53B4554D">
      <w:pPr>
        <w:pStyle w:val="Default"/>
        <w:jc w:val="both"/>
        <w:rPr>
          <w:sz w:val="22"/>
          <w:szCs w:val="22"/>
          <w:lang w:val="en-US"/>
        </w:rPr>
      </w:pPr>
      <w:r w:rsidRPr="53B4554D">
        <w:rPr>
          <w:sz w:val="22"/>
          <w:szCs w:val="22"/>
          <w:lang w:val="en-US"/>
        </w:rPr>
        <w:t xml:space="preserve">ES has also developed a number of stories and scenarios as a result of having chosen this reference business use case (these are mostly contained in D1.1 and in the upcoming deliverables of WP2 on context and profiling users). The stories related to Jean-Jacques (published in D1.1) comprise and illustrate how the reference case may play out in practice. The case is composed of six scenarios which involve Jean-Jacques, an elderly person that has been diagnosed since a few weeks with type </w:t>
      </w:r>
      <w:proofErr w:type="gramStart"/>
      <w:r w:rsidRPr="53B4554D">
        <w:rPr>
          <w:sz w:val="22"/>
          <w:szCs w:val="22"/>
          <w:lang w:val="en-US"/>
        </w:rPr>
        <w:t>2 diabetes</w:t>
      </w:r>
      <w:proofErr w:type="gramEnd"/>
      <w:r w:rsidRPr="53B4554D">
        <w:rPr>
          <w:sz w:val="22"/>
          <w:szCs w:val="22"/>
          <w:lang w:val="en-US"/>
        </w:rPr>
        <w:t xml:space="preserve"> at an early stage with no dependence on insulin medication. To prevent any future complication and enhance Jean-Jacques </w:t>
      </w:r>
      <w:proofErr w:type="spellStart"/>
      <w:r w:rsidRPr="53B4554D">
        <w:rPr>
          <w:sz w:val="22"/>
          <w:szCs w:val="22"/>
          <w:lang w:val="en-US"/>
        </w:rPr>
        <w:t>lifestile</w:t>
      </w:r>
      <w:proofErr w:type="spellEnd"/>
      <w:r w:rsidRPr="53B4554D">
        <w:rPr>
          <w:sz w:val="22"/>
          <w:szCs w:val="22"/>
          <w:lang w:val="en-US"/>
        </w:rPr>
        <w:t>, ES coaching system detects the working and living context of Jean-Jacques, recognizes his behavior and suggest dietary restrictions to keep his weight on control.</w:t>
      </w:r>
    </w:p>
    <w:p w14:paraId="7EEDEDF2" w14:textId="5F71EC75" w:rsidR="29930598" w:rsidRDefault="29930598" w:rsidP="29930598">
      <w:pPr>
        <w:pStyle w:val="Default"/>
        <w:jc w:val="both"/>
        <w:rPr>
          <w:sz w:val="22"/>
          <w:szCs w:val="22"/>
          <w:lang w:val="en-US"/>
        </w:rPr>
      </w:pPr>
    </w:p>
    <w:p w14:paraId="0DE4B5B7" w14:textId="65836BBB" w:rsidR="0050558D" w:rsidRDefault="29930598" w:rsidP="29930598">
      <w:pPr>
        <w:pStyle w:val="Default"/>
        <w:jc w:val="both"/>
        <w:rPr>
          <w:sz w:val="22"/>
          <w:szCs w:val="22"/>
          <w:lang w:val="en-US"/>
        </w:rPr>
      </w:pPr>
      <w:r w:rsidRPr="29930598">
        <w:rPr>
          <w:sz w:val="22"/>
          <w:szCs w:val="22"/>
          <w:lang w:val="en-US"/>
        </w:rPr>
        <w:t xml:space="preserve">While the use case scenarios are each different – in terms of the user’s circumstances – the underlying commonalities are the interoperability assets employed, and products used, by the end-user </w:t>
      </w:r>
      <w:proofErr w:type="gramStart"/>
      <w:r w:rsidRPr="29930598">
        <w:rPr>
          <w:sz w:val="22"/>
          <w:szCs w:val="22"/>
          <w:lang w:val="en-US"/>
        </w:rPr>
        <w:t>himself</w:t>
      </w:r>
      <w:proofErr w:type="gramEnd"/>
      <w:r w:rsidRPr="29930598">
        <w:rPr>
          <w:sz w:val="22"/>
          <w:szCs w:val="22"/>
          <w:lang w:val="en-US"/>
        </w:rPr>
        <w:t xml:space="preserve"> and the service providers supporting him. In the reference business use case, governments, industry, healthcare providers, and patients are all stakeholders who either have considerable influence over and/or interest in the matter at hand. The interoperable services provide recurrent values to these stakeholders.</w:t>
      </w:r>
    </w:p>
    <w:p w14:paraId="3D6F868F" w14:textId="77777777" w:rsidR="001128E9" w:rsidRPr="007C3818" w:rsidRDefault="53B4554D" w:rsidP="53B4554D">
      <w:pPr>
        <w:pStyle w:val="Default"/>
        <w:jc w:val="both"/>
        <w:rPr>
          <w:sz w:val="22"/>
          <w:szCs w:val="22"/>
          <w:lang w:val="en-US"/>
        </w:rPr>
      </w:pPr>
      <w:r w:rsidRPr="53B4554D">
        <w:rPr>
          <w:sz w:val="22"/>
          <w:szCs w:val="22"/>
          <w:lang w:val="en-US"/>
        </w:rPr>
        <w:t xml:space="preserve">For example: </w:t>
      </w:r>
    </w:p>
    <w:p w14:paraId="640F3408" w14:textId="77777777" w:rsidR="001128E9" w:rsidRPr="007C3818" w:rsidRDefault="53B4554D" w:rsidP="53B4554D">
      <w:pPr>
        <w:pStyle w:val="Default"/>
        <w:numPr>
          <w:ilvl w:val="0"/>
          <w:numId w:val="12"/>
        </w:numPr>
        <w:jc w:val="both"/>
        <w:rPr>
          <w:sz w:val="22"/>
          <w:szCs w:val="22"/>
          <w:lang w:val="en-US"/>
        </w:rPr>
      </w:pPr>
      <w:r w:rsidRPr="53B4554D">
        <w:rPr>
          <w:sz w:val="22"/>
          <w:szCs w:val="22"/>
          <w:lang w:val="en-US"/>
        </w:rPr>
        <w:t xml:space="preserve">Governments are interested in societal value occurring through patient safety and better treatment outcomes. </w:t>
      </w:r>
    </w:p>
    <w:p w14:paraId="74D1685B" w14:textId="77777777" w:rsidR="001128E9" w:rsidRPr="007C3818" w:rsidRDefault="53B4554D" w:rsidP="53B4554D">
      <w:pPr>
        <w:pStyle w:val="Default"/>
        <w:numPr>
          <w:ilvl w:val="0"/>
          <w:numId w:val="12"/>
        </w:numPr>
        <w:jc w:val="both"/>
        <w:rPr>
          <w:sz w:val="22"/>
          <w:szCs w:val="22"/>
          <w:lang w:val="en-US"/>
        </w:rPr>
      </w:pPr>
      <w:r w:rsidRPr="53B4554D">
        <w:rPr>
          <w:sz w:val="22"/>
          <w:szCs w:val="22"/>
          <w:lang w:val="en-US"/>
        </w:rPr>
        <w:lastRenderedPageBreak/>
        <w:t xml:space="preserve">Industry is interested in the economic aspects of the case through the opening up of new markets and the reduction of investment risks resulting from large-scale innovation environments. </w:t>
      </w:r>
    </w:p>
    <w:p w14:paraId="367948A7" w14:textId="77777777" w:rsidR="001128E9" w:rsidRPr="007C3818" w:rsidRDefault="53B4554D" w:rsidP="53B4554D">
      <w:pPr>
        <w:pStyle w:val="Default"/>
        <w:numPr>
          <w:ilvl w:val="0"/>
          <w:numId w:val="12"/>
        </w:numPr>
        <w:jc w:val="both"/>
        <w:rPr>
          <w:sz w:val="22"/>
          <w:szCs w:val="22"/>
          <w:lang w:val="en-US"/>
        </w:rPr>
      </w:pPr>
      <w:r w:rsidRPr="53B4554D">
        <w:rPr>
          <w:sz w:val="22"/>
          <w:szCs w:val="22"/>
          <w:lang w:val="en-US"/>
        </w:rPr>
        <w:t xml:space="preserve">Healthcare providers are spurred on by clinical and ethical values as the quality of life of the patient is likely to improve and the quality of their own work similarly. </w:t>
      </w:r>
    </w:p>
    <w:p w14:paraId="31016D7F" w14:textId="77777777" w:rsidR="001128E9" w:rsidRDefault="53B4554D" w:rsidP="53B4554D">
      <w:pPr>
        <w:pStyle w:val="Default"/>
        <w:numPr>
          <w:ilvl w:val="0"/>
          <w:numId w:val="12"/>
        </w:numPr>
        <w:jc w:val="both"/>
        <w:rPr>
          <w:sz w:val="22"/>
          <w:szCs w:val="22"/>
          <w:lang w:val="en-US"/>
        </w:rPr>
      </w:pPr>
      <w:r w:rsidRPr="53B4554D">
        <w:rPr>
          <w:sz w:val="22"/>
          <w:szCs w:val="22"/>
          <w:lang w:val="en-US"/>
        </w:rPr>
        <w:t xml:space="preserve">Patients experience added value from the improvements in the quality of their life that results from the enhanced trustworthy and reliable treatment they receive. </w:t>
      </w:r>
    </w:p>
    <w:p w14:paraId="66204FF1" w14:textId="77777777" w:rsidR="0050558D" w:rsidRDefault="0050558D" w:rsidP="53B4554D">
      <w:pPr>
        <w:pStyle w:val="Default"/>
        <w:jc w:val="both"/>
        <w:rPr>
          <w:sz w:val="22"/>
          <w:szCs w:val="22"/>
          <w:lang w:val="en-US"/>
        </w:rPr>
      </w:pPr>
    </w:p>
    <w:p w14:paraId="4BE76A21" w14:textId="77777777" w:rsidR="000E191A" w:rsidRDefault="000E191A" w:rsidP="000E191A">
      <w:pPr>
        <w:pStyle w:val="Default"/>
        <w:jc w:val="both"/>
        <w:rPr>
          <w:rFonts w:ascii="Calibri" w:hAnsi="Calibri" w:cs="Times New Roman"/>
          <w:color w:val="auto"/>
          <w:sz w:val="22"/>
          <w:szCs w:val="22"/>
          <w:lang w:val="en-US" w:eastAsia="en-US"/>
        </w:rPr>
      </w:pPr>
      <w:r w:rsidRPr="000E191A">
        <w:rPr>
          <w:sz w:val="22"/>
          <w:szCs w:val="22"/>
          <w:lang w:val="en-US"/>
        </w:rPr>
        <w:t xml:space="preserve">Figure 4 represents the Business Model Canvas (BMC) applied to </w:t>
      </w:r>
      <w:proofErr w:type="spellStart"/>
      <w:r w:rsidRPr="000E191A">
        <w:rPr>
          <w:sz w:val="22"/>
          <w:szCs w:val="22"/>
          <w:lang w:val="en-US"/>
        </w:rPr>
        <w:t>EmoService</w:t>
      </w:r>
      <w:proofErr w:type="spellEnd"/>
      <w:r w:rsidRPr="000E191A">
        <w:rPr>
          <w:sz w:val="22"/>
          <w:szCs w:val="22"/>
          <w:lang w:val="en-US"/>
        </w:rPr>
        <w:t xml:space="preserve"> A1. The BMC describes the rationale of how the main participants to this use case intend to create, deliver, and capture value. Describing the creation of value requires the description of the offering (value offering) and of the customer segment addressed.  For this reason Figure 5 shows a value proposition canvas proposing the improvement of the healthcare thanks to a mobile application dedicate to patient affected by a chronic disease.</w:t>
      </w:r>
    </w:p>
    <w:p w14:paraId="07DF5506" w14:textId="77777777" w:rsidR="000E191A" w:rsidRDefault="000E191A" w:rsidP="000E191A">
      <w:pPr>
        <w:pStyle w:val="Default"/>
        <w:rPr>
          <w:rFonts w:ascii="Calibri" w:hAnsi="Calibri" w:cs="Times New Roman"/>
          <w:color w:val="auto"/>
          <w:sz w:val="22"/>
          <w:szCs w:val="22"/>
          <w:lang w:val="en-US" w:eastAsia="en-US"/>
        </w:rPr>
      </w:pPr>
    </w:p>
    <w:p w14:paraId="1DCD8346" w14:textId="77777777" w:rsidR="000E191A" w:rsidRDefault="000E191A" w:rsidP="003C0A71">
      <w:pPr>
        <w:pStyle w:val="Default"/>
        <w:jc w:val="center"/>
        <w:rPr>
          <w:sz w:val="22"/>
          <w:szCs w:val="22"/>
          <w:lang w:val="en-US"/>
        </w:rPr>
      </w:pPr>
      <w:r>
        <w:rPr>
          <w:noProof/>
          <w:sz w:val="22"/>
          <w:szCs w:val="22"/>
        </w:rPr>
        <w:drawing>
          <wp:inline distT="0" distB="0" distL="0" distR="0" wp14:anchorId="66C9F0C6" wp14:editId="6C059989">
            <wp:extent cx="5097089" cy="3776870"/>
            <wp:effectExtent l="0" t="0" r="8890" b="0"/>
            <wp:docPr id="15" name="Image 15" descr="D:\Users\T0190025\Documents\Emospaces\BusinessModel\EmoServiceA1B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T0190025\Documents\Emospaces\BusinessModel\EmoServiceA1BM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8922" cy="3778228"/>
                    </a:xfrm>
                    <a:prstGeom prst="rect">
                      <a:avLst/>
                    </a:prstGeom>
                    <a:noFill/>
                    <a:ln>
                      <a:noFill/>
                    </a:ln>
                  </pic:spPr>
                </pic:pic>
              </a:graphicData>
            </a:graphic>
          </wp:inline>
        </w:drawing>
      </w:r>
    </w:p>
    <w:p w14:paraId="7031E1D4" w14:textId="13B31D4C" w:rsidR="000E191A" w:rsidRPr="000E191A" w:rsidRDefault="000E191A" w:rsidP="000E191A">
      <w:pPr>
        <w:pStyle w:val="Default"/>
        <w:jc w:val="center"/>
        <w:rPr>
          <w:sz w:val="22"/>
          <w:szCs w:val="22"/>
          <w:lang w:val="en-US"/>
        </w:rPr>
      </w:pPr>
      <w:proofErr w:type="gramStart"/>
      <w:r>
        <w:rPr>
          <w:rFonts w:ascii="Calibri" w:hAnsi="Calibri" w:cs="Times New Roman"/>
          <w:color w:val="auto"/>
          <w:sz w:val="20"/>
          <w:szCs w:val="20"/>
          <w:lang w:val="en-US" w:eastAsia="en-US"/>
        </w:rPr>
        <w:t>Figure 4.</w:t>
      </w:r>
      <w:proofErr w:type="gramEnd"/>
      <w:r w:rsidRPr="000E191A">
        <w:rPr>
          <w:rFonts w:ascii="Calibri" w:hAnsi="Calibri" w:cs="Times New Roman"/>
          <w:color w:val="auto"/>
          <w:sz w:val="20"/>
          <w:szCs w:val="20"/>
          <w:lang w:val="en-US" w:eastAsia="en-US"/>
        </w:rPr>
        <w:t xml:space="preserve"> Business Canvas Model applied to </w:t>
      </w:r>
      <w:proofErr w:type="spellStart"/>
      <w:r w:rsidRPr="000E191A">
        <w:rPr>
          <w:rFonts w:ascii="Calibri" w:hAnsi="Calibri" w:cs="Times New Roman"/>
          <w:color w:val="auto"/>
          <w:sz w:val="20"/>
          <w:szCs w:val="20"/>
          <w:lang w:val="en-US" w:eastAsia="en-US"/>
        </w:rPr>
        <w:t>EmoService</w:t>
      </w:r>
      <w:proofErr w:type="spellEnd"/>
      <w:r w:rsidRPr="000E191A">
        <w:rPr>
          <w:rFonts w:ascii="Calibri" w:hAnsi="Calibri" w:cs="Times New Roman"/>
          <w:color w:val="auto"/>
          <w:sz w:val="20"/>
          <w:szCs w:val="20"/>
          <w:lang w:val="en-US" w:eastAsia="en-US"/>
        </w:rPr>
        <w:t xml:space="preserve"> A</w:t>
      </w:r>
      <w:r w:rsidRPr="000E191A">
        <w:rPr>
          <w:sz w:val="22"/>
          <w:szCs w:val="22"/>
          <w:lang w:val="en-US"/>
        </w:rPr>
        <w:t>1</w:t>
      </w:r>
    </w:p>
    <w:p w14:paraId="44B17435" w14:textId="6E5B6DEF" w:rsidR="000E191A" w:rsidDel="00151FCF" w:rsidRDefault="00151FCF" w:rsidP="000E191A">
      <w:pPr>
        <w:pStyle w:val="Default"/>
        <w:rPr>
          <w:del w:id="212" w:author="CHIETERA Andreina" w:date="2019-05-21T17:52:00Z"/>
          <w:sz w:val="22"/>
          <w:szCs w:val="22"/>
          <w:lang w:val="en-US"/>
        </w:rPr>
      </w:pPr>
      <w:ins w:id="213" w:author="CHIETERA Andreina" w:date="2019-05-21T17:54:00Z">
        <w:r>
          <w:rPr>
            <w:noProof/>
            <w:sz w:val="18"/>
            <w:szCs w:val="22"/>
          </w:rPr>
          <w:lastRenderedPageBreak/>
          <w:drawing>
            <wp:inline distT="0" distB="0" distL="0" distR="0" wp14:anchorId="449568E7" wp14:editId="32E64228">
              <wp:extent cx="5667375" cy="3124711"/>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78455" cy="3130820"/>
                      </a:xfrm>
                      <a:prstGeom prst="rect">
                        <a:avLst/>
                      </a:prstGeom>
                      <a:noFill/>
                    </pic:spPr>
                  </pic:pic>
                </a:graphicData>
              </a:graphic>
            </wp:inline>
          </w:drawing>
        </w:r>
        <w:del w:id="214" w:author="CHIETERA Andreina" w:date="2019-05-21T17:52:00Z">
          <w:r w:rsidRPr="008132CC" w:rsidDel="00151FCF">
            <w:rPr>
              <w:noProof/>
              <w:sz w:val="22"/>
              <w:szCs w:val="22"/>
            </w:rPr>
            <w:drawing>
              <wp:inline distT="0" distB="0" distL="0" distR="0" wp14:anchorId="70DE23BE" wp14:editId="150E151B">
                <wp:extent cx="5521325" cy="4140994"/>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21325" cy="4140994"/>
                        </a:xfrm>
                        <a:prstGeom prst="rect">
                          <a:avLst/>
                        </a:prstGeom>
                      </pic:spPr>
                    </pic:pic>
                  </a:graphicData>
                </a:graphic>
              </wp:inline>
            </w:drawing>
          </w:r>
        </w:del>
      </w:ins>
      <w:moveToRangeStart w:id="215" w:author="CHIETERA Andreina" w:date="2019-05-21T17:54:00Z" w:name="move9353667"/>
      <w:moveTo w:id="216" w:author="CHIETERA Andreina" w:date="2019-05-21T17:54:00Z">
        <w:del w:id="217" w:author="CHIETERA Andreina" w:date="2019-05-21T17:52:00Z">
          <w:r w:rsidRPr="008132CC" w:rsidDel="00151FCF">
            <w:rPr>
              <w:noProof/>
              <w:sz w:val="22"/>
              <w:szCs w:val="22"/>
            </w:rPr>
            <w:drawing>
              <wp:inline distT="0" distB="0" distL="0" distR="0" wp14:anchorId="63F63460" wp14:editId="77442A3A">
                <wp:extent cx="5521325" cy="4140994"/>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21325" cy="4140994"/>
                        </a:xfrm>
                        <a:prstGeom prst="rect">
                          <a:avLst/>
                        </a:prstGeom>
                      </pic:spPr>
                    </pic:pic>
                  </a:graphicData>
                </a:graphic>
              </wp:inline>
            </w:drawing>
          </w:r>
        </w:del>
      </w:moveTo>
      <w:moveToRangeEnd w:id="215"/>
    </w:p>
    <w:p w14:paraId="66C3E833" w14:textId="6238784D" w:rsidR="000E191A" w:rsidDel="00151FCF" w:rsidRDefault="008132CC" w:rsidP="008132CC">
      <w:pPr>
        <w:pStyle w:val="Default"/>
        <w:rPr>
          <w:del w:id="218" w:author="CHIETERA Andreina" w:date="2019-05-21T17:54:00Z"/>
          <w:sz w:val="22"/>
          <w:szCs w:val="22"/>
          <w:lang w:val="en-US"/>
        </w:rPr>
      </w:pPr>
      <w:moveFromRangeStart w:id="219" w:author="CHIETERA Andreina" w:date="2019-05-21T17:54:00Z" w:name="move9353667"/>
      <w:moveFrom w:id="220" w:author="CHIETERA Andreina" w:date="2019-05-21T17:54:00Z">
        <w:r w:rsidRPr="008132CC" w:rsidDel="00151FCF">
          <w:rPr>
            <w:noProof/>
            <w:sz w:val="22"/>
            <w:szCs w:val="22"/>
          </w:rPr>
          <w:drawing>
            <wp:inline distT="0" distB="0" distL="0" distR="0" wp14:anchorId="758280D6" wp14:editId="71D20ECF">
              <wp:extent cx="5521325" cy="4140994"/>
              <wp:effectExtent l="0" t="0" r="3175" b="0"/>
              <wp:docPr id="304243552" name="Image 3042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21325" cy="4140994"/>
                      </a:xfrm>
                      <a:prstGeom prst="rect">
                        <a:avLst/>
                      </a:prstGeom>
                    </pic:spPr>
                  </pic:pic>
                </a:graphicData>
              </a:graphic>
            </wp:inline>
          </w:drawing>
        </w:r>
      </w:moveFrom>
      <w:moveFromRangeEnd w:id="219"/>
    </w:p>
    <w:p w14:paraId="11C480CD" w14:textId="77777777" w:rsidR="00151FCF" w:rsidRDefault="00151FCF" w:rsidP="00151FCF">
      <w:pPr>
        <w:pStyle w:val="Default"/>
        <w:rPr>
          <w:ins w:id="221" w:author="CHIETERA Andreina" w:date="2019-05-21T17:54:00Z"/>
          <w:rFonts w:ascii="Calibri" w:hAnsi="Calibri" w:cs="Times New Roman"/>
          <w:color w:val="auto"/>
          <w:sz w:val="20"/>
          <w:szCs w:val="20"/>
          <w:lang w:val="en-US" w:eastAsia="en-US"/>
        </w:rPr>
        <w:pPrChange w:id="222" w:author="CHIETERA Andreina" w:date="2019-05-21T17:54:00Z">
          <w:pPr>
            <w:pStyle w:val="Default"/>
            <w:jc w:val="center"/>
          </w:pPr>
        </w:pPrChange>
      </w:pPr>
    </w:p>
    <w:p w14:paraId="04AFC94B" w14:textId="1872F3ED" w:rsidR="000E191A" w:rsidRPr="000E191A" w:rsidRDefault="000E191A" w:rsidP="000E191A">
      <w:pPr>
        <w:pStyle w:val="Default"/>
        <w:jc w:val="center"/>
        <w:rPr>
          <w:rFonts w:ascii="Calibri" w:hAnsi="Calibri" w:cs="Times New Roman"/>
          <w:color w:val="auto"/>
          <w:sz w:val="20"/>
          <w:szCs w:val="20"/>
          <w:lang w:val="en-US" w:eastAsia="en-US"/>
        </w:rPr>
      </w:pPr>
      <w:proofErr w:type="gramStart"/>
      <w:r>
        <w:rPr>
          <w:rFonts w:ascii="Calibri" w:hAnsi="Calibri" w:cs="Times New Roman"/>
          <w:color w:val="auto"/>
          <w:sz w:val="20"/>
          <w:szCs w:val="20"/>
          <w:lang w:val="en-US" w:eastAsia="en-US"/>
        </w:rPr>
        <w:t>Figure 5.</w:t>
      </w:r>
      <w:proofErr w:type="gramEnd"/>
      <w:r w:rsidRPr="000E191A">
        <w:rPr>
          <w:rFonts w:ascii="Calibri" w:hAnsi="Calibri" w:cs="Times New Roman"/>
          <w:color w:val="auto"/>
          <w:sz w:val="20"/>
          <w:szCs w:val="20"/>
          <w:lang w:val="en-US" w:eastAsia="en-US"/>
        </w:rPr>
        <w:t xml:space="preserve"> Value Proposition Canvas applied to </w:t>
      </w:r>
      <w:proofErr w:type="spellStart"/>
      <w:r w:rsidRPr="000E191A">
        <w:rPr>
          <w:rFonts w:ascii="Calibri" w:hAnsi="Calibri" w:cs="Times New Roman"/>
          <w:color w:val="auto"/>
          <w:sz w:val="20"/>
          <w:szCs w:val="20"/>
          <w:lang w:val="en-US" w:eastAsia="en-US"/>
        </w:rPr>
        <w:t>EmoService</w:t>
      </w:r>
      <w:proofErr w:type="spellEnd"/>
      <w:r w:rsidRPr="000E191A">
        <w:rPr>
          <w:rFonts w:ascii="Calibri" w:hAnsi="Calibri" w:cs="Times New Roman"/>
          <w:color w:val="auto"/>
          <w:sz w:val="20"/>
          <w:szCs w:val="20"/>
          <w:lang w:val="en-US" w:eastAsia="en-US"/>
        </w:rPr>
        <w:t xml:space="preserve"> A1</w:t>
      </w:r>
    </w:p>
    <w:p w14:paraId="2DBF0D7D" w14:textId="27E72C76" w:rsidR="00E441E9" w:rsidRDefault="00E441E9" w:rsidP="00D053D8">
      <w:pPr>
        <w:pStyle w:val="Default"/>
        <w:rPr>
          <w:sz w:val="22"/>
          <w:szCs w:val="22"/>
          <w:lang w:val="en-US"/>
        </w:rPr>
      </w:pPr>
    </w:p>
    <w:p w14:paraId="4314CE42" w14:textId="7FC1D42A" w:rsidR="29930598" w:rsidRDefault="29930598" w:rsidP="00CB2F66">
      <w:pPr>
        <w:rPr>
          <w:lang w:val="en-US"/>
        </w:rPr>
      </w:pPr>
    </w:p>
    <w:p w14:paraId="7ABB5085" w14:textId="61450987" w:rsidR="53B4554D" w:rsidRDefault="53B4554D" w:rsidP="53B4554D">
      <w:pPr>
        <w:pStyle w:val="Titre3"/>
        <w:rPr>
          <w:lang w:val="en-US"/>
        </w:rPr>
      </w:pPr>
      <w:bookmarkStart w:id="223" w:name="_Toc9515564"/>
      <w:r w:rsidRPr="53B4554D">
        <w:rPr>
          <w:lang w:val="en-US"/>
        </w:rPr>
        <w:t>Exploitable results</w:t>
      </w:r>
      <w:bookmarkEnd w:id="223"/>
    </w:p>
    <w:p w14:paraId="706976C7" w14:textId="09F5482E" w:rsidR="53B4554D" w:rsidRDefault="53B4554D" w:rsidP="53B4554D">
      <w:pPr>
        <w:spacing w:after="0" w:line="240" w:lineRule="auto"/>
        <w:jc w:val="both"/>
        <w:rPr>
          <w:rFonts w:ascii="Arial" w:hAnsi="Arial" w:cs="Arial"/>
          <w:color w:val="000000" w:themeColor="text1"/>
          <w:highlight w:val="lightGray"/>
          <w:lang w:val="en-US" w:eastAsia="fr-FR"/>
        </w:rPr>
      </w:pPr>
      <w:proofErr w:type="gramStart"/>
      <w:r w:rsidRPr="53B4554D">
        <w:rPr>
          <w:rFonts w:ascii="Arial" w:hAnsi="Arial" w:cs="Arial"/>
          <w:color w:val="000000" w:themeColor="text1"/>
          <w:highlight w:val="lightGray"/>
          <w:lang w:val="en-US" w:eastAsia="fr-FR"/>
        </w:rPr>
        <w:t>A list of all the results that may have commercial or industrial applications (e.g. software, inventions, prototypes, compiled information and data, etc.)</w:t>
      </w:r>
      <w:proofErr w:type="gramEnd"/>
    </w:p>
    <w:p w14:paraId="081FC7DA" w14:textId="33BC7FED" w:rsidR="53B4554D" w:rsidRDefault="53B4554D" w:rsidP="53B4554D">
      <w:pPr>
        <w:spacing w:after="0" w:line="240" w:lineRule="auto"/>
        <w:jc w:val="both"/>
        <w:rPr>
          <w:rFonts w:ascii="Arial" w:hAnsi="Arial" w:cs="Arial"/>
          <w:color w:val="000000" w:themeColor="text1"/>
          <w:highlight w:val="lightGray"/>
          <w:lang w:val="en-US" w:eastAsia="fr-FR"/>
        </w:rPr>
      </w:pPr>
    </w:p>
    <w:p w14:paraId="7396E5AF" w14:textId="020FFA79" w:rsidR="53B4554D" w:rsidRDefault="53B4554D" w:rsidP="53B4554D">
      <w:pPr>
        <w:spacing w:after="0"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t>
      </w:r>
    </w:p>
    <w:p w14:paraId="5E027A1A" w14:textId="77777777" w:rsidR="00CB2F66" w:rsidRDefault="00CB2F66" w:rsidP="00CB2F66">
      <w:pPr>
        <w:autoSpaceDE w:val="0"/>
        <w:autoSpaceDN w:val="0"/>
        <w:adjustRightInd w:val="0"/>
        <w:rPr>
          <w:lang w:val="en-US"/>
        </w:rPr>
      </w:pPr>
    </w:p>
    <w:p w14:paraId="7C39AFED" w14:textId="42F8848B" w:rsidR="00CB2F66" w:rsidRDefault="00CB2F66" w:rsidP="00E81B73">
      <w:pPr>
        <w:autoSpaceDE w:val="0"/>
        <w:autoSpaceDN w:val="0"/>
        <w:adjustRightInd w:val="0"/>
        <w:rPr>
          <w:rFonts w:ascii="Arial" w:hAnsi="Arial" w:cs="Arial"/>
          <w:color w:val="000000"/>
          <w:lang w:val="en-US" w:eastAsia="fr-FR"/>
        </w:rPr>
      </w:pPr>
      <w:proofErr w:type="spellStart"/>
      <w:r>
        <w:rPr>
          <w:rFonts w:ascii="Arial" w:hAnsi="Arial" w:cs="Arial"/>
          <w:color w:val="000000"/>
          <w:lang w:val="en-US" w:eastAsia="fr-FR"/>
        </w:rPr>
        <w:t>EmoService</w:t>
      </w:r>
      <w:proofErr w:type="spellEnd"/>
      <w:r>
        <w:rPr>
          <w:rFonts w:ascii="Arial" w:hAnsi="Arial" w:cs="Arial"/>
          <w:color w:val="000000"/>
          <w:lang w:val="en-US" w:eastAsia="fr-FR"/>
        </w:rPr>
        <w:t xml:space="preserve"> A1</w:t>
      </w:r>
      <w:r w:rsidRPr="00CB2F66">
        <w:rPr>
          <w:rFonts w:ascii="Arial" w:hAnsi="Arial" w:cs="Arial"/>
          <w:color w:val="000000"/>
          <w:lang w:val="en-US" w:eastAsia="fr-FR"/>
        </w:rPr>
        <w:t xml:space="preserve"> will create a set of innovative features based on the user behavioral analysis and on the context awareness. </w:t>
      </w:r>
      <w:r w:rsidR="00E81B73">
        <w:rPr>
          <w:rFonts w:ascii="Arial" w:hAnsi="Arial" w:cs="Arial"/>
          <w:color w:val="000000"/>
          <w:lang w:val="en-US" w:eastAsia="fr-FR"/>
        </w:rPr>
        <w:t xml:space="preserve">During </w:t>
      </w:r>
      <w:r w:rsidR="00E81B73" w:rsidRPr="00E81B73">
        <w:rPr>
          <w:rFonts w:ascii="Arial" w:hAnsi="Arial" w:cs="Arial"/>
          <w:color w:val="000000"/>
          <w:lang w:val="en-US" w:eastAsia="fr-FR"/>
        </w:rPr>
        <w:t xml:space="preserve">the project </w:t>
      </w:r>
      <w:del w:id="224" w:author="CHIETERA Andreina" w:date="2019-05-23T14:36:00Z">
        <w:r w:rsidR="00E81B73" w:rsidDel="000F2351">
          <w:rPr>
            <w:rFonts w:ascii="Arial" w:hAnsi="Arial" w:cs="Arial"/>
            <w:color w:val="000000"/>
            <w:lang w:val="en-US" w:eastAsia="fr-FR"/>
          </w:rPr>
          <w:delText xml:space="preserve">a </w:delText>
        </w:r>
        <w:r w:rsidR="00E81B73" w:rsidRPr="00E81B73" w:rsidDel="000F2351">
          <w:rPr>
            <w:rFonts w:ascii="Arial" w:hAnsi="Arial" w:cs="Arial"/>
            <w:color w:val="000000"/>
            <w:lang w:val="en-US" w:eastAsia="fr-FR"/>
          </w:rPr>
          <w:delText>dedicated apps</w:delText>
        </w:r>
      </w:del>
      <w:ins w:id="225" w:author="CHIETERA Andreina" w:date="2019-05-23T14:36:00Z">
        <w:r w:rsidR="000F2351">
          <w:rPr>
            <w:rFonts w:ascii="Arial" w:hAnsi="Arial" w:cs="Arial"/>
            <w:color w:val="000000"/>
            <w:lang w:val="en-US" w:eastAsia="fr-FR"/>
          </w:rPr>
          <w:t xml:space="preserve">a </w:t>
        </w:r>
        <w:r w:rsidR="000F2351" w:rsidRPr="00E81B73">
          <w:rPr>
            <w:rFonts w:ascii="Arial" w:hAnsi="Arial" w:cs="Arial"/>
            <w:color w:val="000000"/>
            <w:lang w:val="en-US" w:eastAsia="fr-FR"/>
          </w:rPr>
          <w:t>dedicated app</w:t>
        </w:r>
      </w:ins>
      <w:r w:rsidR="00E81B73" w:rsidRPr="00E81B73">
        <w:rPr>
          <w:rFonts w:ascii="Arial" w:hAnsi="Arial" w:cs="Arial"/>
          <w:color w:val="000000"/>
          <w:lang w:val="en-US" w:eastAsia="fr-FR"/>
        </w:rPr>
        <w:t xml:space="preserve"> (and a patient well-being portal)</w:t>
      </w:r>
      <w:r w:rsidR="00E81B73">
        <w:rPr>
          <w:rFonts w:ascii="Arial" w:hAnsi="Arial" w:cs="Arial"/>
          <w:color w:val="000000"/>
          <w:lang w:val="en-US" w:eastAsia="fr-FR"/>
        </w:rPr>
        <w:t xml:space="preserve"> will be developed with the purpose</w:t>
      </w:r>
      <w:r w:rsidR="00E81B73" w:rsidRPr="00E81B73">
        <w:rPr>
          <w:rFonts w:ascii="Arial" w:hAnsi="Arial" w:cs="Arial"/>
          <w:color w:val="000000"/>
          <w:lang w:val="en-US" w:eastAsia="fr-FR"/>
        </w:rPr>
        <w:t xml:space="preserve"> to provide a customized coaching service for the portal subscribers (or apps buyers).</w:t>
      </w:r>
    </w:p>
    <w:p w14:paraId="60BAC6D6" w14:textId="0EF39A66" w:rsidR="00CB2F66" w:rsidRDefault="00CB2F66" w:rsidP="00CB2F66">
      <w:pPr>
        <w:autoSpaceDE w:val="0"/>
        <w:autoSpaceDN w:val="0"/>
        <w:adjustRightInd w:val="0"/>
        <w:rPr>
          <w:rFonts w:ascii="Arial" w:hAnsi="Arial" w:cs="Arial"/>
          <w:color w:val="000000"/>
          <w:lang w:val="en-US" w:eastAsia="fr-FR"/>
        </w:rPr>
      </w:pPr>
      <w:r w:rsidRPr="00CB2F66">
        <w:rPr>
          <w:rFonts w:ascii="Arial" w:hAnsi="Arial" w:cs="Arial"/>
          <w:color w:val="000000"/>
          <w:lang w:val="en-US" w:eastAsia="fr-FR"/>
        </w:rPr>
        <w:t xml:space="preserve">Currently all the existent applications do not consider </w:t>
      </w:r>
      <w:proofErr w:type="gramStart"/>
      <w:r w:rsidRPr="00CB2F66">
        <w:rPr>
          <w:rFonts w:ascii="Arial" w:hAnsi="Arial" w:cs="Arial"/>
          <w:color w:val="000000"/>
          <w:lang w:val="en-US" w:eastAsia="fr-FR"/>
        </w:rPr>
        <w:t>sleep,</w:t>
      </w:r>
      <w:proofErr w:type="gramEnd"/>
      <w:r w:rsidRPr="00CB2F66">
        <w:rPr>
          <w:rFonts w:ascii="Arial" w:hAnsi="Arial" w:cs="Arial"/>
          <w:color w:val="000000"/>
          <w:lang w:val="en-US" w:eastAsia="fr-FR"/>
        </w:rPr>
        <w:t xml:space="preserve"> physical activity, emotions and social interaction as </w:t>
      </w:r>
      <w:r w:rsidR="00E81B73">
        <w:rPr>
          <w:rFonts w:ascii="Arial" w:hAnsi="Arial" w:cs="Arial"/>
          <w:color w:val="000000"/>
          <w:lang w:val="en-US" w:eastAsia="fr-FR"/>
        </w:rPr>
        <w:t>part of the disease management.</w:t>
      </w:r>
    </w:p>
    <w:p w14:paraId="51A05542" w14:textId="4374118B" w:rsidR="00E81B73" w:rsidRPr="00CB2F66" w:rsidRDefault="00E81B73" w:rsidP="00CB2F66">
      <w:pPr>
        <w:autoSpaceDE w:val="0"/>
        <w:autoSpaceDN w:val="0"/>
        <w:adjustRightInd w:val="0"/>
        <w:rPr>
          <w:rFonts w:ascii="Arial" w:hAnsi="Arial" w:cs="Arial"/>
          <w:color w:val="000000"/>
          <w:lang w:val="en-US" w:eastAsia="fr-FR"/>
        </w:rPr>
      </w:pPr>
      <w:r>
        <w:rPr>
          <w:rFonts w:ascii="Arial" w:hAnsi="Arial" w:cs="Arial"/>
          <w:color w:val="000000"/>
          <w:lang w:val="en-US" w:eastAsia="fr-FR"/>
        </w:rPr>
        <w:t xml:space="preserve">The following table shows the innovative features that characterize this new application. </w:t>
      </w:r>
    </w:p>
    <w:p w14:paraId="3A94F4B7" w14:textId="77777777" w:rsidR="00697F93" w:rsidRDefault="00697F93" w:rsidP="00CB2F66">
      <w:pPr>
        <w:pStyle w:val="Titre4"/>
        <w:rPr>
          <w:ins w:id="226" w:author="CHIETERA Andreina" w:date="2019-05-21T17:59:00Z"/>
          <w:lang w:val="en-US"/>
        </w:rPr>
      </w:pPr>
    </w:p>
    <w:p w14:paraId="365518DD" w14:textId="77777777" w:rsidR="00CB2F66" w:rsidRDefault="00CB2F66" w:rsidP="00CB2F66">
      <w:pPr>
        <w:pStyle w:val="Titre4"/>
        <w:rPr>
          <w:ins w:id="227" w:author="CHIETERA Andreina" w:date="2019-05-21T17:59:00Z"/>
          <w:lang w:val="en-US"/>
        </w:rPr>
      </w:pPr>
      <w:r w:rsidRPr="00CB2F66">
        <w:rPr>
          <w:lang w:val="en-US"/>
        </w:rPr>
        <w:t xml:space="preserve">Innovation positioning of </w:t>
      </w:r>
      <w:proofErr w:type="spellStart"/>
      <w:r w:rsidRPr="00CB2F66">
        <w:rPr>
          <w:lang w:val="en-US"/>
        </w:rPr>
        <w:t>EmoService</w:t>
      </w:r>
      <w:proofErr w:type="spellEnd"/>
      <w:r w:rsidRPr="00CB2F66">
        <w:rPr>
          <w:lang w:val="en-US"/>
        </w:rPr>
        <w:t xml:space="preserve"> 1 versus existing technology</w:t>
      </w:r>
    </w:p>
    <w:p w14:paraId="0D5A53AA" w14:textId="77777777" w:rsidR="00697F93" w:rsidRPr="00697F93" w:rsidRDefault="00697F93" w:rsidP="00697F93">
      <w:pPr>
        <w:rPr>
          <w:highlight w:val="yellow"/>
          <w:lang w:val="en-US"/>
        </w:rPr>
        <w:pPrChange w:id="228" w:author="CHIETERA Andreina" w:date="2019-05-21T17:59:00Z">
          <w:pPr>
            <w:pStyle w:val="Titre4"/>
          </w:pPr>
        </w:pPrChange>
      </w:pPr>
    </w:p>
    <w:tbl>
      <w:tblPr>
        <w:tblStyle w:val="Listeclaire-Accent1"/>
        <w:tblW w:w="0" w:type="auto"/>
        <w:tblInd w:w="392" w:type="dxa"/>
        <w:tblLook w:val="04A0" w:firstRow="1" w:lastRow="0" w:firstColumn="1" w:lastColumn="0" w:noHBand="0" w:noVBand="1"/>
      </w:tblPr>
      <w:tblGrid>
        <w:gridCol w:w="1701"/>
        <w:gridCol w:w="2376"/>
        <w:gridCol w:w="4819"/>
      </w:tblGrid>
      <w:tr w:rsidR="00CB2F66" w:rsidRPr="00151FCF" w14:paraId="49A10BBF" w14:textId="77777777" w:rsidTr="008B4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8" w:space="0" w:color="4F81BD" w:themeColor="accent1"/>
              <w:left w:val="single" w:sz="8" w:space="0" w:color="4F81BD" w:themeColor="accent1"/>
              <w:bottom w:val="nil"/>
              <w:right w:val="nil"/>
            </w:tcBorders>
          </w:tcPr>
          <w:p w14:paraId="79A7984B" w14:textId="77777777" w:rsidR="00CB2F66" w:rsidRDefault="00CB2F66" w:rsidP="008B4E00">
            <w:pPr>
              <w:rPr>
                <w:sz w:val="20"/>
                <w:szCs w:val="20"/>
                <w:lang w:eastAsia="fr-FR"/>
              </w:rPr>
            </w:pPr>
            <w:r>
              <w:rPr>
                <w:sz w:val="20"/>
                <w:szCs w:val="20"/>
                <w:lang w:eastAsia="fr-FR"/>
              </w:rPr>
              <w:t>Service</w:t>
            </w:r>
          </w:p>
        </w:tc>
        <w:tc>
          <w:tcPr>
            <w:tcW w:w="2376" w:type="dxa"/>
            <w:tcBorders>
              <w:top w:val="single" w:sz="8" w:space="0" w:color="4F81BD" w:themeColor="accent1"/>
              <w:left w:val="nil"/>
              <w:bottom w:val="nil"/>
              <w:right w:val="nil"/>
            </w:tcBorders>
            <w:hideMark/>
          </w:tcPr>
          <w:p w14:paraId="2D8A766D" w14:textId="77777777" w:rsidR="00CB2F66" w:rsidRPr="00CB2F66" w:rsidRDefault="00CB2F66" w:rsidP="008B4E00">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B2F66">
              <w:rPr>
                <w:sz w:val="20"/>
                <w:szCs w:val="20"/>
                <w:lang w:val="en-US"/>
              </w:rPr>
              <w:t>Features provided by existing technologies</w:t>
            </w:r>
          </w:p>
        </w:tc>
        <w:tc>
          <w:tcPr>
            <w:tcW w:w="4819" w:type="dxa"/>
            <w:tcBorders>
              <w:top w:val="single" w:sz="8" w:space="0" w:color="4F81BD" w:themeColor="accent1"/>
              <w:left w:val="nil"/>
              <w:bottom w:val="nil"/>
              <w:right w:val="single" w:sz="8" w:space="0" w:color="4F81BD" w:themeColor="accent1"/>
            </w:tcBorders>
            <w:hideMark/>
          </w:tcPr>
          <w:p w14:paraId="33EDECC5" w14:textId="77777777" w:rsidR="00CB2F66" w:rsidRPr="00CB2F66" w:rsidRDefault="00CB2F66" w:rsidP="008B4E00">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CB2F66">
              <w:rPr>
                <w:sz w:val="20"/>
                <w:szCs w:val="20"/>
                <w:lang w:val="en-US"/>
              </w:rPr>
              <w:t>Targeted Innovation of Service A1</w:t>
            </w:r>
          </w:p>
        </w:tc>
      </w:tr>
    </w:tbl>
    <w:p w14:paraId="567BA6CC" w14:textId="77777777" w:rsidR="00CB2F66" w:rsidRDefault="00CB2F66" w:rsidP="53B4554D">
      <w:pPr>
        <w:spacing w:after="0" w:line="240" w:lineRule="auto"/>
        <w:jc w:val="both"/>
        <w:rPr>
          <w:ins w:id="229" w:author="CHIETERA Andreina" w:date="2019-05-21T17:59:00Z"/>
          <w:rFonts w:ascii="Arial" w:hAnsi="Arial" w:cs="Arial"/>
          <w:color w:val="000000" w:themeColor="text1"/>
          <w:highlight w:val="lightGray"/>
          <w:lang w:val="en-US" w:eastAsia="fr-FR"/>
        </w:rPr>
      </w:pPr>
    </w:p>
    <w:tbl>
      <w:tblPr>
        <w:tblStyle w:val="Listeclaire-Accent12"/>
        <w:tblW w:w="8930" w:type="dxa"/>
        <w:tblInd w:w="392" w:type="dxa"/>
        <w:tblLook w:val="04A0" w:firstRow="1" w:lastRow="0" w:firstColumn="1" w:lastColumn="0" w:noHBand="0" w:noVBand="1"/>
        <w:tblPrChange w:id="230" w:author="CHIETERA Andreina" w:date="2019-05-21T17:59:00Z">
          <w:tblPr>
            <w:tblStyle w:val="Listeclaire-Accent12"/>
            <w:tblW w:w="0" w:type="auto"/>
            <w:tblInd w:w="392" w:type="dxa"/>
            <w:tblLook w:val="04A0" w:firstRow="1" w:lastRow="0" w:firstColumn="1" w:lastColumn="0" w:noHBand="0" w:noVBand="1"/>
          </w:tblPr>
        </w:tblPrChange>
      </w:tblPr>
      <w:tblGrid>
        <w:gridCol w:w="1367"/>
        <w:gridCol w:w="2744"/>
        <w:gridCol w:w="4819"/>
        <w:tblGridChange w:id="231">
          <w:tblGrid>
            <w:gridCol w:w="1367"/>
            <w:gridCol w:w="2744"/>
            <w:gridCol w:w="4468"/>
          </w:tblGrid>
        </w:tblGridChange>
      </w:tblGrid>
      <w:tr w:rsidR="00697F93" w:rsidRPr="00697F93" w14:paraId="0F97116D" w14:textId="77777777" w:rsidTr="00697F93">
        <w:trPr>
          <w:cnfStyle w:val="100000000000" w:firstRow="1" w:lastRow="0" w:firstColumn="0" w:lastColumn="0" w:oddVBand="0" w:evenVBand="0" w:oddHBand="0" w:evenHBand="0" w:firstRowFirstColumn="0" w:firstRowLastColumn="0" w:lastRowFirstColumn="0" w:lastRowLastColumn="0"/>
          <w:trHeight w:val="1244"/>
          <w:ins w:id="232" w:author="CHIETERA Andreina" w:date="2019-05-21T17:59:00Z"/>
          <w:trPrChange w:id="233" w:author="CHIETERA Andreina" w:date="2019-05-21T17:59:00Z">
            <w:trPr>
              <w:trHeight w:val="1244"/>
            </w:trPr>
          </w:trPrChange>
        </w:trPr>
        <w:tc>
          <w:tcPr>
            <w:cnfStyle w:val="001000000000" w:firstRow="0" w:lastRow="0" w:firstColumn="1" w:lastColumn="0" w:oddVBand="0" w:evenVBand="0" w:oddHBand="0" w:evenHBand="0" w:firstRowFirstColumn="0" w:firstRowLastColumn="0" w:lastRowFirstColumn="0" w:lastRowLastColumn="0"/>
            <w:tcW w:w="1367" w:type="dxa"/>
            <w:tcBorders>
              <w:right w:val="nil"/>
            </w:tcBorders>
            <w:shd w:val="clear" w:color="auto" w:fill="auto"/>
            <w:hideMark/>
            <w:tcPrChange w:id="234" w:author="CHIETERA Andreina" w:date="2019-05-21T17:59:00Z">
              <w:tcPr>
                <w:tcW w:w="1367" w:type="dxa"/>
                <w:tcBorders>
                  <w:right w:val="nil"/>
                </w:tcBorders>
                <w:hideMark/>
              </w:tcPr>
            </w:tcPrChange>
          </w:tcPr>
          <w:p w14:paraId="00C8AD46" w14:textId="77777777" w:rsidR="00697F93" w:rsidRPr="00F67F8A" w:rsidRDefault="00697F93" w:rsidP="00D549DB">
            <w:pPr>
              <w:cnfStyle w:val="101000000000" w:firstRow="1" w:lastRow="0" w:firstColumn="1" w:lastColumn="0" w:oddVBand="0" w:evenVBand="0" w:oddHBand="0" w:evenHBand="0" w:firstRowFirstColumn="0" w:firstRowLastColumn="0" w:lastRowFirstColumn="0" w:lastRowLastColumn="0"/>
              <w:rPr>
                <w:ins w:id="235" w:author="CHIETERA Andreina" w:date="2019-05-21T17:59:00Z"/>
                <w:color w:val="auto"/>
                <w:sz w:val="18"/>
                <w:szCs w:val="18"/>
              </w:rPr>
            </w:pPr>
            <w:proofErr w:type="spellStart"/>
            <w:ins w:id="236" w:author="CHIETERA Andreina" w:date="2019-05-21T17:59:00Z">
              <w:r w:rsidRPr="00F67F8A">
                <w:rPr>
                  <w:color w:val="auto"/>
                  <w:sz w:val="18"/>
                  <w:szCs w:val="18"/>
                </w:rPr>
                <w:t>Chronical</w:t>
              </w:r>
              <w:proofErr w:type="spellEnd"/>
              <w:r w:rsidRPr="00F67F8A">
                <w:rPr>
                  <w:color w:val="auto"/>
                  <w:sz w:val="18"/>
                  <w:szCs w:val="18"/>
                </w:rPr>
                <w:t xml:space="preserve"> coaching  (as </w:t>
              </w:r>
              <w:proofErr w:type="spellStart"/>
              <w:r w:rsidRPr="00F67F8A">
                <w:rPr>
                  <w:color w:val="auto"/>
                  <w:sz w:val="18"/>
                  <w:szCs w:val="18"/>
                </w:rPr>
                <w:t>diabe</w:t>
              </w:r>
              <w:r w:rsidRPr="001D44D8">
                <w:rPr>
                  <w:color w:val="auto"/>
                  <w:sz w:val="18"/>
                  <w:szCs w:val="18"/>
                </w:rPr>
                <w:t>te</w:t>
              </w:r>
              <w:proofErr w:type="spellEnd"/>
              <w:r w:rsidRPr="00F67F8A">
                <w:rPr>
                  <w:color w:val="auto"/>
                  <w:sz w:val="18"/>
                  <w:szCs w:val="18"/>
                </w:rPr>
                <w:t xml:space="preserve"> etc.. smartphone applications</w:t>
              </w:r>
            </w:ins>
          </w:p>
        </w:tc>
        <w:tc>
          <w:tcPr>
            <w:tcW w:w="2744" w:type="dxa"/>
            <w:tcBorders>
              <w:left w:val="nil"/>
              <w:right w:val="nil"/>
            </w:tcBorders>
            <w:shd w:val="clear" w:color="auto" w:fill="auto"/>
            <w:hideMark/>
            <w:tcPrChange w:id="237" w:author="CHIETERA Andreina" w:date="2019-05-21T17:59:00Z">
              <w:tcPr>
                <w:tcW w:w="2744" w:type="dxa"/>
                <w:tcBorders>
                  <w:left w:val="nil"/>
                  <w:right w:val="nil"/>
                </w:tcBorders>
                <w:hideMark/>
              </w:tcPr>
            </w:tcPrChange>
          </w:tcPr>
          <w:p w14:paraId="2DAC09FB" w14:textId="77777777" w:rsidR="00697F93" w:rsidRPr="00697F93" w:rsidRDefault="00697F93" w:rsidP="00D549DB">
            <w:pPr>
              <w:cnfStyle w:val="100000000000" w:firstRow="1" w:lastRow="0" w:firstColumn="0" w:lastColumn="0" w:oddVBand="0" w:evenVBand="0" w:oddHBand="0" w:evenHBand="0" w:firstRowFirstColumn="0" w:firstRowLastColumn="0" w:lastRowFirstColumn="0" w:lastRowLastColumn="0"/>
              <w:rPr>
                <w:ins w:id="238" w:author="CHIETERA Andreina" w:date="2019-05-21T17:59:00Z"/>
                <w:color w:val="auto"/>
                <w:sz w:val="18"/>
                <w:szCs w:val="18"/>
                <w:lang w:val="en-US"/>
                <w:rPrChange w:id="239" w:author="CHIETERA Andreina" w:date="2019-05-21T17:59:00Z">
                  <w:rPr>
                    <w:ins w:id="240" w:author="CHIETERA Andreina" w:date="2019-05-21T17:59:00Z"/>
                    <w:color w:val="auto"/>
                    <w:sz w:val="18"/>
                    <w:szCs w:val="18"/>
                  </w:rPr>
                </w:rPrChange>
              </w:rPr>
            </w:pPr>
            <w:ins w:id="241" w:author="CHIETERA Andreina" w:date="2019-05-21T17:59:00Z">
              <w:r w:rsidRPr="00697F93">
                <w:rPr>
                  <w:color w:val="auto"/>
                  <w:sz w:val="18"/>
                  <w:szCs w:val="18"/>
                  <w:lang w:val="en-US"/>
                  <w:rPrChange w:id="242" w:author="CHIETERA Andreina" w:date="2019-05-21T17:59:00Z">
                    <w:rPr>
                      <w:color w:val="auto"/>
                      <w:sz w:val="18"/>
                      <w:szCs w:val="18"/>
                    </w:rPr>
                  </w:rPrChange>
                </w:rPr>
                <w:t>All information shall be manually indicated. These applications do not benefit from any automated context awareness.</w:t>
              </w:r>
            </w:ins>
          </w:p>
        </w:tc>
        <w:tc>
          <w:tcPr>
            <w:tcW w:w="4819" w:type="dxa"/>
            <w:tcBorders>
              <w:left w:val="nil"/>
            </w:tcBorders>
            <w:shd w:val="clear" w:color="auto" w:fill="auto"/>
            <w:hideMark/>
            <w:tcPrChange w:id="243" w:author="CHIETERA Andreina" w:date="2019-05-21T17:59:00Z">
              <w:tcPr>
                <w:tcW w:w="4468" w:type="dxa"/>
                <w:tcBorders>
                  <w:left w:val="nil"/>
                </w:tcBorders>
                <w:hideMark/>
              </w:tcPr>
            </w:tcPrChange>
          </w:tcPr>
          <w:p w14:paraId="3C07BAD3" w14:textId="77777777" w:rsidR="00697F93" w:rsidRPr="00697F93" w:rsidRDefault="00697F93" w:rsidP="00D549DB">
            <w:pPr>
              <w:cnfStyle w:val="100000000000" w:firstRow="1" w:lastRow="0" w:firstColumn="0" w:lastColumn="0" w:oddVBand="0" w:evenVBand="0" w:oddHBand="0" w:evenHBand="0" w:firstRowFirstColumn="0" w:firstRowLastColumn="0" w:lastRowFirstColumn="0" w:lastRowLastColumn="0"/>
              <w:rPr>
                <w:ins w:id="244" w:author="CHIETERA Andreina" w:date="2019-05-21T17:59:00Z"/>
                <w:color w:val="auto"/>
                <w:sz w:val="18"/>
                <w:szCs w:val="18"/>
                <w:lang w:val="en-US"/>
                <w:rPrChange w:id="245" w:author="CHIETERA Andreina" w:date="2019-05-21T17:59:00Z">
                  <w:rPr>
                    <w:ins w:id="246" w:author="CHIETERA Andreina" w:date="2019-05-21T17:59:00Z"/>
                    <w:color w:val="auto"/>
                    <w:sz w:val="18"/>
                    <w:szCs w:val="18"/>
                  </w:rPr>
                </w:rPrChange>
              </w:rPr>
            </w:pPr>
            <w:ins w:id="247" w:author="CHIETERA Andreina" w:date="2019-05-21T17:59:00Z">
              <w:r w:rsidRPr="00697F93">
                <w:rPr>
                  <w:color w:val="auto"/>
                  <w:sz w:val="18"/>
                  <w:szCs w:val="18"/>
                  <w:lang w:val="en-US"/>
                  <w:rPrChange w:id="248" w:author="CHIETERA Andreina" w:date="2019-05-21T17:59:00Z">
                    <w:rPr>
                      <w:color w:val="auto"/>
                      <w:sz w:val="18"/>
                      <w:szCs w:val="18"/>
                    </w:rPr>
                  </w:rPrChange>
                </w:rPr>
                <w:t xml:space="preserve">The targeted innovation is the capability of </w:t>
              </w:r>
              <w:proofErr w:type="spellStart"/>
              <w:r w:rsidRPr="00697F93">
                <w:rPr>
                  <w:color w:val="auto"/>
                  <w:sz w:val="18"/>
                  <w:szCs w:val="18"/>
                  <w:lang w:val="en-US"/>
                  <w:rPrChange w:id="249" w:author="CHIETERA Andreina" w:date="2019-05-21T17:59:00Z">
                    <w:rPr>
                      <w:color w:val="auto"/>
                      <w:sz w:val="18"/>
                      <w:szCs w:val="18"/>
                    </w:rPr>
                  </w:rPrChange>
                </w:rPr>
                <w:t>EmoSpaces</w:t>
              </w:r>
              <w:proofErr w:type="spellEnd"/>
              <w:r w:rsidRPr="00697F93">
                <w:rPr>
                  <w:color w:val="auto"/>
                  <w:sz w:val="18"/>
                  <w:szCs w:val="18"/>
                  <w:lang w:val="en-US"/>
                  <w:rPrChange w:id="250" w:author="CHIETERA Andreina" w:date="2019-05-21T17:59:00Z">
                    <w:rPr>
                      <w:color w:val="auto"/>
                      <w:sz w:val="18"/>
                      <w:szCs w:val="18"/>
                    </w:rPr>
                  </w:rPrChange>
                </w:rPr>
                <w:t xml:space="preserve"> to detect  the information of context (activities, </w:t>
              </w:r>
              <w:proofErr w:type="spellStart"/>
              <w:r w:rsidRPr="00697F93">
                <w:rPr>
                  <w:color w:val="auto"/>
                  <w:sz w:val="18"/>
                  <w:szCs w:val="18"/>
                  <w:lang w:val="en-US"/>
                  <w:rPrChange w:id="251" w:author="CHIETERA Andreina" w:date="2019-05-21T17:59:00Z">
                    <w:rPr>
                      <w:color w:val="auto"/>
                      <w:sz w:val="18"/>
                      <w:szCs w:val="18"/>
                    </w:rPr>
                  </w:rPrChange>
                </w:rPr>
                <w:t>behaviour</w:t>
              </w:r>
              <w:proofErr w:type="spellEnd"/>
              <w:r w:rsidRPr="00697F93">
                <w:rPr>
                  <w:color w:val="auto"/>
                  <w:sz w:val="18"/>
                  <w:szCs w:val="18"/>
                  <w:lang w:val="en-US"/>
                  <w:rPrChange w:id="252" w:author="CHIETERA Andreina" w:date="2019-05-21T17:59:00Z">
                    <w:rPr>
                      <w:color w:val="auto"/>
                      <w:sz w:val="18"/>
                      <w:szCs w:val="18"/>
                    </w:rPr>
                  </w:rPrChange>
                </w:rPr>
                <w:t>, mood) automatically</w:t>
              </w:r>
            </w:ins>
          </w:p>
        </w:tc>
      </w:tr>
      <w:tr w:rsidR="00697F93" w:rsidRPr="00697F93" w14:paraId="22143B19" w14:textId="77777777" w:rsidTr="00697F93">
        <w:trPr>
          <w:cnfStyle w:val="000000100000" w:firstRow="0" w:lastRow="0" w:firstColumn="0" w:lastColumn="0" w:oddVBand="0" w:evenVBand="0" w:oddHBand="1" w:evenHBand="0" w:firstRowFirstColumn="0" w:firstRowLastColumn="0" w:lastRowFirstColumn="0" w:lastRowLastColumn="0"/>
          <w:trHeight w:val="1395"/>
          <w:ins w:id="253" w:author="CHIETERA Andreina" w:date="2019-05-21T17:59:00Z"/>
          <w:trPrChange w:id="254" w:author="CHIETERA Andreina" w:date="2019-05-21T17:59:00Z">
            <w:trPr>
              <w:trHeight w:val="1395"/>
            </w:trPr>
          </w:trPrChange>
        </w:trPr>
        <w:tc>
          <w:tcPr>
            <w:cnfStyle w:val="001000000000" w:firstRow="0" w:lastRow="0" w:firstColumn="1" w:lastColumn="0" w:oddVBand="0" w:evenVBand="0" w:oddHBand="0" w:evenHBand="0" w:firstRowFirstColumn="0" w:firstRowLastColumn="0" w:lastRowFirstColumn="0" w:lastRowLastColumn="0"/>
            <w:tcW w:w="1367" w:type="dxa"/>
            <w:tcBorders>
              <w:top w:val="nil"/>
              <w:left w:val="single" w:sz="8" w:space="0" w:color="4F81BD" w:themeColor="accent1"/>
              <w:bottom w:val="nil"/>
              <w:right w:val="nil"/>
            </w:tcBorders>
            <w:hideMark/>
            <w:tcPrChange w:id="255" w:author="CHIETERA Andreina" w:date="2019-05-21T17:59:00Z">
              <w:tcPr>
                <w:tcW w:w="1367" w:type="dxa"/>
                <w:tcBorders>
                  <w:top w:val="nil"/>
                  <w:left w:val="single" w:sz="8" w:space="0" w:color="4F81BD" w:themeColor="accent1"/>
                  <w:bottom w:val="nil"/>
                  <w:right w:val="nil"/>
                </w:tcBorders>
                <w:hideMark/>
              </w:tcPr>
            </w:tcPrChange>
          </w:tcPr>
          <w:p w14:paraId="31843972" w14:textId="77777777" w:rsidR="00697F93" w:rsidRPr="00F67F8A" w:rsidRDefault="00697F93" w:rsidP="00D549DB">
            <w:pPr>
              <w:cnfStyle w:val="001000100000" w:firstRow="0" w:lastRow="0" w:firstColumn="1" w:lastColumn="0" w:oddVBand="0" w:evenVBand="0" w:oddHBand="1" w:evenHBand="0" w:firstRowFirstColumn="0" w:firstRowLastColumn="0" w:lastRowFirstColumn="0" w:lastRowLastColumn="0"/>
              <w:rPr>
                <w:ins w:id="256" w:author="CHIETERA Andreina" w:date="2019-05-21T17:59:00Z"/>
                <w:sz w:val="18"/>
                <w:szCs w:val="18"/>
              </w:rPr>
            </w:pPr>
            <w:proofErr w:type="spellStart"/>
            <w:ins w:id="257" w:author="CHIETERA Andreina" w:date="2019-05-21T17:59:00Z">
              <w:r w:rsidRPr="00F67F8A">
                <w:rPr>
                  <w:sz w:val="18"/>
                  <w:szCs w:val="18"/>
                </w:rPr>
                <w:t>Wellbeing</w:t>
              </w:r>
              <w:proofErr w:type="spellEnd"/>
              <w:r w:rsidRPr="00F67F8A">
                <w:rPr>
                  <w:sz w:val="18"/>
                  <w:szCs w:val="18"/>
                </w:rPr>
                <w:t xml:space="preserve"> coaching services</w:t>
              </w:r>
            </w:ins>
          </w:p>
        </w:tc>
        <w:tc>
          <w:tcPr>
            <w:tcW w:w="2744" w:type="dxa"/>
            <w:tcBorders>
              <w:top w:val="nil"/>
              <w:left w:val="nil"/>
              <w:bottom w:val="nil"/>
              <w:right w:val="nil"/>
            </w:tcBorders>
            <w:tcPrChange w:id="258" w:author="CHIETERA Andreina" w:date="2019-05-21T17:59:00Z">
              <w:tcPr>
                <w:tcW w:w="2744" w:type="dxa"/>
                <w:tcBorders>
                  <w:top w:val="nil"/>
                  <w:left w:val="nil"/>
                  <w:bottom w:val="nil"/>
                  <w:right w:val="nil"/>
                </w:tcBorders>
              </w:tcPr>
            </w:tcPrChange>
          </w:tcPr>
          <w:p w14:paraId="389CA2C1" w14:textId="77777777" w:rsidR="00697F93" w:rsidRPr="00697F93" w:rsidRDefault="00697F93" w:rsidP="00D549DB">
            <w:pPr>
              <w:cnfStyle w:val="000000100000" w:firstRow="0" w:lastRow="0" w:firstColumn="0" w:lastColumn="0" w:oddVBand="0" w:evenVBand="0" w:oddHBand="1" w:evenHBand="0" w:firstRowFirstColumn="0" w:firstRowLastColumn="0" w:lastRowFirstColumn="0" w:lastRowLastColumn="0"/>
              <w:rPr>
                <w:ins w:id="259" w:author="CHIETERA Andreina" w:date="2019-05-21T17:59:00Z"/>
                <w:sz w:val="18"/>
                <w:szCs w:val="18"/>
                <w:lang w:val="en-US"/>
                <w:rPrChange w:id="260" w:author="CHIETERA Andreina" w:date="2019-05-21T17:59:00Z">
                  <w:rPr>
                    <w:ins w:id="261" w:author="CHIETERA Andreina" w:date="2019-05-21T17:59:00Z"/>
                    <w:sz w:val="18"/>
                    <w:szCs w:val="18"/>
                  </w:rPr>
                </w:rPrChange>
              </w:rPr>
            </w:pPr>
            <w:ins w:id="262" w:author="CHIETERA Andreina" w:date="2019-05-21T17:59:00Z">
              <w:r w:rsidRPr="00697F93">
                <w:rPr>
                  <w:sz w:val="18"/>
                  <w:szCs w:val="18"/>
                  <w:lang w:val="en-US"/>
                  <w:rPrChange w:id="263" w:author="CHIETERA Andreina" w:date="2019-05-21T17:59:00Z">
                    <w:rPr>
                      <w:sz w:val="18"/>
                      <w:szCs w:val="18"/>
                    </w:rPr>
                  </w:rPrChange>
                </w:rPr>
                <w:t xml:space="preserve">The services cover a large range of Wellbeing domains (diet, habits, sleep, sport, social activities, work…) and help </w:t>
              </w:r>
              <w:r w:rsidRPr="00697F93">
                <w:rPr>
                  <w:b/>
                  <w:bCs/>
                  <w:sz w:val="18"/>
                  <w:szCs w:val="18"/>
                  <w:lang w:val="en-US"/>
                  <w:rPrChange w:id="264" w:author="CHIETERA Andreina" w:date="2019-05-21T17:59:00Z">
                    <w:rPr>
                      <w:b/>
                      <w:bCs/>
                      <w:sz w:val="18"/>
                      <w:szCs w:val="18"/>
                    </w:rPr>
                  </w:rPrChange>
                </w:rPr>
                <w:t>users to track</w:t>
              </w:r>
              <w:r w:rsidRPr="00697F93">
                <w:rPr>
                  <w:sz w:val="18"/>
                  <w:szCs w:val="18"/>
                  <w:lang w:val="en-US"/>
                  <w:rPrChange w:id="265" w:author="CHIETERA Andreina" w:date="2019-05-21T17:59:00Z">
                    <w:rPr>
                      <w:sz w:val="18"/>
                      <w:szCs w:val="18"/>
                    </w:rPr>
                  </w:rPrChange>
                </w:rPr>
                <w:t xml:space="preserve"> the daily activities</w:t>
              </w:r>
            </w:ins>
          </w:p>
        </w:tc>
        <w:tc>
          <w:tcPr>
            <w:tcW w:w="4819" w:type="dxa"/>
            <w:tcBorders>
              <w:top w:val="nil"/>
              <w:left w:val="nil"/>
              <w:bottom w:val="nil"/>
              <w:right w:val="single" w:sz="8" w:space="0" w:color="4F81BD" w:themeColor="accent1"/>
            </w:tcBorders>
            <w:hideMark/>
            <w:tcPrChange w:id="266" w:author="CHIETERA Andreina" w:date="2019-05-21T17:59:00Z">
              <w:tcPr>
                <w:tcW w:w="4468" w:type="dxa"/>
                <w:tcBorders>
                  <w:top w:val="nil"/>
                  <w:left w:val="nil"/>
                  <w:bottom w:val="nil"/>
                  <w:right w:val="single" w:sz="8" w:space="0" w:color="4F81BD" w:themeColor="accent1"/>
                </w:tcBorders>
                <w:hideMark/>
              </w:tcPr>
            </w:tcPrChange>
          </w:tcPr>
          <w:p w14:paraId="6C1CA5DF" w14:textId="77777777" w:rsidR="00697F93" w:rsidRPr="00697F93" w:rsidRDefault="00697F93" w:rsidP="00D549DB">
            <w:pPr>
              <w:cnfStyle w:val="000000100000" w:firstRow="0" w:lastRow="0" w:firstColumn="0" w:lastColumn="0" w:oddVBand="0" w:evenVBand="0" w:oddHBand="1" w:evenHBand="0" w:firstRowFirstColumn="0" w:firstRowLastColumn="0" w:lastRowFirstColumn="0" w:lastRowLastColumn="0"/>
              <w:rPr>
                <w:ins w:id="267" w:author="CHIETERA Andreina" w:date="2019-05-21T17:59:00Z"/>
                <w:sz w:val="18"/>
                <w:szCs w:val="18"/>
                <w:lang w:val="en-US"/>
                <w:rPrChange w:id="268" w:author="CHIETERA Andreina" w:date="2019-05-21T17:59:00Z">
                  <w:rPr>
                    <w:ins w:id="269" w:author="CHIETERA Andreina" w:date="2019-05-21T17:59:00Z"/>
                    <w:sz w:val="18"/>
                    <w:szCs w:val="18"/>
                  </w:rPr>
                </w:rPrChange>
              </w:rPr>
            </w:pPr>
            <w:ins w:id="270" w:author="CHIETERA Andreina" w:date="2019-05-21T17:59:00Z">
              <w:r w:rsidRPr="00697F93">
                <w:rPr>
                  <w:sz w:val="18"/>
                  <w:szCs w:val="18"/>
                  <w:lang w:val="en-US"/>
                  <w:rPrChange w:id="271" w:author="CHIETERA Andreina" w:date="2019-05-21T17:59:00Z">
                    <w:rPr>
                      <w:sz w:val="18"/>
                      <w:szCs w:val="18"/>
                    </w:rPr>
                  </w:rPrChange>
                </w:rPr>
                <w:t xml:space="preserve">The targeted innovation is the capability of </w:t>
              </w:r>
              <w:proofErr w:type="spellStart"/>
              <w:r w:rsidRPr="00697F93">
                <w:rPr>
                  <w:sz w:val="18"/>
                  <w:szCs w:val="18"/>
                  <w:lang w:val="en-US"/>
                  <w:rPrChange w:id="272" w:author="CHIETERA Andreina" w:date="2019-05-21T17:59:00Z">
                    <w:rPr>
                      <w:sz w:val="18"/>
                      <w:szCs w:val="18"/>
                    </w:rPr>
                  </w:rPrChange>
                </w:rPr>
                <w:t>EmoSpaces</w:t>
              </w:r>
              <w:proofErr w:type="spellEnd"/>
              <w:r w:rsidRPr="00697F93">
                <w:rPr>
                  <w:sz w:val="18"/>
                  <w:szCs w:val="18"/>
                  <w:lang w:val="en-US"/>
                  <w:rPrChange w:id="273" w:author="CHIETERA Andreina" w:date="2019-05-21T17:59:00Z">
                    <w:rPr>
                      <w:sz w:val="18"/>
                      <w:szCs w:val="18"/>
                    </w:rPr>
                  </w:rPrChange>
                </w:rPr>
                <w:t xml:space="preserve"> to automatically </w:t>
              </w:r>
              <w:proofErr w:type="spellStart"/>
              <w:r w:rsidRPr="00697F93">
                <w:rPr>
                  <w:sz w:val="18"/>
                  <w:szCs w:val="18"/>
                  <w:lang w:val="en-US"/>
                  <w:rPrChange w:id="274" w:author="CHIETERA Andreina" w:date="2019-05-21T17:59:00Z">
                    <w:rPr>
                      <w:sz w:val="18"/>
                      <w:szCs w:val="18"/>
                    </w:rPr>
                  </w:rPrChange>
                </w:rPr>
                <w:t>analyse</w:t>
              </w:r>
              <w:proofErr w:type="spellEnd"/>
              <w:r w:rsidRPr="00697F93">
                <w:rPr>
                  <w:sz w:val="18"/>
                  <w:szCs w:val="18"/>
                  <w:lang w:val="en-US"/>
                  <w:rPrChange w:id="275" w:author="CHIETERA Andreina" w:date="2019-05-21T17:59:00Z">
                    <w:rPr>
                      <w:sz w:val="18"/>
                      <w:szCs w:val="18"/>
                    </w:rPr>
                  </w:rPrChange>
                </w:rPr>
                <w:t xml:space="preserve"> </w:t>
              </w:r>
              <w:proofErr w:type="spellStart"/>
              <w:r w:rsidRPr="00697F93">
                <w:rPr>
                  <w:sz w:val="18"/>
                  <w:szCs w:val="18"/>
                  <w:lang w:val="en-US"/>
                  <w:rPrChange w:id="276" w:author="CHIETERA Andreina" w:date="2019-05-21T17:59:00Z">
                    <w:rPr>
                      <w:sz w:val="18"/>
                      <w:szCs w:val="18"/>
                    </w:rPr>
                  </w:rPrChange>
                </w:rPr>
                <w:t>behaviours</w:t>
              </w:r>
              <w:proofErr w:type="spellEnd"/>
              <w:r w:rsidRPr="00697F93">
                <w:rPr>
                  <w:sz w:val="18"/>
                  <w:szCs w:val="18"/>
                  <w:lang w:val="en-US"/>
                  <w:rPrChange w:id="277" w:author="CHIETERA Andreina" w:date="2019-05-21T17:59:00Z">
                    <w:rPr>
                      <w:sz w:val="18"/>
                      <w:szCs w:val="18"/>
                    </w:rPr>
                  </w:rPrChange>
                </w:rPr>
                <w:t xml:space="preserve"> and </w:t>
              </w:r>
              <w:r w:rsidRPr="00697F93">
                <w:rPr>
                  <w:b/>
                  <w:bCs/>
                  <w:sz w:val="18"/>
                  <w:szCs w:val="18"/>
                  <w:lang w:val="en-US"/>
                  <w:rPrChange w:id="278" w:author="CHIETERA Andreina" w:date="2019-05-21T17:59:00Z">
                    <w:rPr>
                      <w:b/>
                      <w:bCs/>
                      <w:sz w:val="18"/>
                      <w:szCs w:val="18"/>
                    </w:rPr>
                  </w:rPrChange>
                </w:rPr>
                <w:t xml:space="preserve">provide coaching services via an AI engine </w:t>
              </w:r>
              <w:r w:rsidRPr="00697F93">
                <w:rPr>
                  <w:sz w:val="18"/>
                  <w:szCs w:val="18"/>
                  <w:lang w:val="en-US"/>
                  <w:rPrChange w:id="279" w:author="CHIETERA Andreina" w:date="2019-05-21T17:59:00Z">
                    <w:rPr>
                      <w:sz w:val="18"/>
                      <w:szCs w:val="18"/>
                    </w:rPr>
                  </w:rPrChange>
                </w:rPr>
                <w:t>related to long-term daily monitoring.</w:t>
              </w:r>
            </w:ins>
          </w:p>
        </w:tc>
      </w:tr>
      <w:tr w:rsidR="00697F93" w:rsidRPr="00697F93" w14:paraId="00062FB6" w14:textId="77777777" w:rsidTr="00697F93">
        <w:trPr>
          <w:trHeight w:val="1153"/>
          <w:ins w:id="280" w:author="CHIETERA Andreina" w:date="2019-05-21T17:59:00Z"/>
          <w:trPrChange w:id="281" w:author="CHIETERA Andreina" w:date="2019-05-21T17:59:00Z">
            <w:trPr>
              <w:trHeight w:val="1153"/>
            </w:trPr>
          </w:trPrChange>
        </w:trPr>
        <w:tc>
          <w:tcPr>
            <w:cnfStyle w:val="001000000000" w:firstRow="0" w:lastRow="0" w:firstColumn="1" w:lastColumn="0" w:oddVBand="0" w:evenVBand="0" w:oddHBand="0" w:evenHBand="0" w:firstRowFirstColumn="0" w:firstRowLastColumn="0" w:lastRowFirstColumn="0" w:lastRowLastColumn="0"/>
            <w:tcW w:w="1367" w:type="dxa"/>
            <w:tcBorders>
              <w:right w:val="nil"/>
            </w:tcBorders>
            <w:hideMark/>
            <w:tcPrChange w:id="282" w:author="CHIETERA Andreina" w:date="2019-05-21T17:59:00Z">
              <w:tcPr>
                <w:tcW w:w="1367" w:type="dxa"/>
                <w:tcBorders>
                  <w:right w:val="nil"/>
                </w:tcBorders>
                <w:hideMark/>
              </w:tcPr>
            </w:tcPrChange>
          </w:tcPr>
          <w:p w14:paraId="7D2BF4E3" w14:textId="77777777" w:rsidR="00697F93" w:rsidRPr="00F67F8A" w:rsidRDefault="00697F93" w:rsidP="00D549DB">
            <w:pPr>
              <w:rPr>
                <w:ins w:id="283" w:author="CHIETERA Andreina" w:date="2019-05-21T17:59:00Z"/>
                <w:sz w:val="18"/>
                <w:szCs w:val="18"/>
              </w:rPr>
            </w:pPr>
            <w:proofErr w:type="spellStart"/>
            <w:ins w:id="284" w:author="CHIETERA Andreina" w:date="2019-05-21T17:59:00Z">
              <w:r w:rsidRPr="00F67F8A">
                <w:rPr>
                  <w:sz w:val="18"/>
                  <w:szCs w:val="18"/>
                </w:rPr>
                <w:t>Quantified</w:t>
              </w:r>
              <w:proofErr w:type="spellEnd"/>
              <w:r w:rsidRPr="00F67F8A">
                <w:rPr>
                  <w:sz w:val="18"/>
                  <w:szCs w:val="18"/>
                </w:rPr>
                <w:t xml:space="preserve">-self </w:t>
              </w:r>
              <w:proofErr w:type="spellStart"/>
              <w:r w:rsidRPr="00F67F8A">
                <w:rPr>
                  <w:sz w:val="18"/>
                  <w:szCs w:val="18"/>
                </w:rPr>
                <w:t>technology</w:t>
              </w:r>
              <w:proofErr w:type="spellEnd"/>
            </w:ins>
          </w:p>
        </w:tc>
        <w:tc>
          <w:tcPr>
            <w:tcW w:w="2744" w:type="dxa"/>
            <w:tcBorders>
              <w:left w:val="nil"/>
              <w:right w:val="nil"/>
            </w:tcBorders>
            <w:hideMark/>
            <w:tcPrChange w:id="285" w:author="CHIETERA Andreina" w:date="2019-05-21T17:59:00Z">
              <w:tcPr>
                <w:tcW w:w="2744" w:type="dxa"/>
                <w:tcBorders>
                  <w:left w:val="nil"/>
                  <w:right w:val="nil"/>
                </w:tcBorders>
                <w:hideMark/>
              </w:tcPr>
            </w:tcPrChange>
          </w:tcPr>
          <w:p w14:paraId="1A5E9B42" w14:textId="77777777" w:rsidR="00697F93" w:rsidRPr="00697F93" w:rsidRDefault="00697F93" w:rsidP="00D549DB">
            <w:pPr>
              <w:cnfStyle w:val="000000000000" w:firstRow="0" w:lastRow="0" w:firstColumn="0" w:lastColumn="0" w:oddVBand="0" w:evenVBand="0" w:oddHBand="0" w:evenHBand="0" w:firstRowFirstColumn="0" w:firstRowLastColumn="0" w:lastRowFirstColumn="0" w:lastRowLastColumn="0"/>
              <w:rPr>
                <w:ins w:id="286" w:author="CHIETERA Andreina" w:date="2019-05-21T17:59:00Z"/>
                <w:sz w:val="18"/>
                <w:szCs w:val="18"/>
                <w:lang w:val="en-US"/>
                <w:rPrChange w:id="287" w:author="CHIETERA Andreina" w:date="2019-05-21T17:59:00Z">
                  <w:rPr>
                    <w:ins w:id="288" w:author="CHIETERA Andreina" w:date="2019-05-21T17:59:00Z"/>
                    <w:sz w:val="18"/>
                    <w:szCs w:val="18"/>
                  </w:rPr>
                </w:rPrChange>
              </w:rPr>
            </w:pPr>
            <w:ins w:id="289" w:author="CHIETERA Andreina" w:date="2019-05-21T17:59:00Z">
              <w:r w:rsidRPr="00697F93">
                <w:rPr>
                  <w:sz w:val="18"/>
                  <w:szCs w:val="18"/>
                  <w:lang w:val="en-US"/>
                  <w:rPrChange w:id="290" w:author="CHIETERA Andreina" w:date="2019-05-21T17:59:00Z">
                    <w:rPr>
                      <w:sz w:val="18"/>
                      <w:szCs w:val="18"/>
                    </w:rPr>
                  </w:rPrChange>
                </w:rPr>
                <w:t xml:space="preserve">This technology provides the ability to </w:t>
              </w:r>
              <w:r w:rsidRPr="00697F93">
                <w:rPr>
                  <w:b/>
                  <w:bCs/>
                  <w:sz w:val="18"/>
                  <w:szCs w:val="18"/>
                  <w:lang w:val="en-US"/>
                  <w:rPrChange w:id="291" w:author="CHIETERA Andreina" w:date="2019-05-21T17:59:00Z">
                    <w:rPr>
                      <w:b/>
                      <w:bCs/>
                      <w:sz w:val="18"/>
                      <w:szCs w:val="18"/>
                    </w:rPr>
                  </w:rPrChange>
                </w:rPr>
                <w:t>monitor vital signs</w:t>
              </w:r>
            </w:ins>
          </w:p>
        </w:tc>
        <w:tc>
          <w:tcPr>
            <w:tcW w:w="4819" w:type="dxa"/>
            <w:tcBorders>
              <w:left w:val="nil"/>
            </w:tcBorders>
            <w:hideMark/>
            <w:tcPrChange w:id="292" w:author="CHIETERA Andreina" w:date="2019-05-21T17:59:00Z">
              <w:tcPr>
                <w:tcW w:w="4468" w:type="dxa"/>
                <w:tcBorders>
                  <w:left w:val="nil"/>
                </w:tcBorders>
                <w:hideMark/>
              </w:tcPr>
            </w:tcPrChange>
          </w:tcPr>
          <w:p w14:paraId="3A76F0F1" w14:textId="77777777" w:rsidR="00697F93" w:rsidRPr="00697F93" w:rsidRDefault="00697F93" w:rsidP="00D549DB">
            <w:pPr>
              <w:cnfStyle w:val="000000000000" w:firstRow="0" w:lastRow="0" w:firstColumn="0" w:lastColumn="0" w:oddVBand="0" w:evenVBand="0" w:oddHBand="0" w:evenHBand="0" w:firstRowFirstColumn="0" w:firstRowLastColumn="0" w:lastRowFirstColumn="0" w:lastRowLastColumn="0"/>
              <w:rPr>
                <w:ins w:id="293" w:author="CHIETERA Andreina" w:date="2019-05-21T17:59:00Z"/>
                <w:sz w:val="18"/>
                <w:szCs w:val="18"/>
                <w:lang w:val="en-US"/>
                <w:rPrChange w:id="294" w:author="CHIETERA Andreina" w:date="2019-05-21T17:59:00Z">
                  <w:rPr>
                    <w:ins w:id="295" w:author="CHIETERA Andreina" w:date="2019-05-21T17:59:00Z"/>
                    <w:sz w:val="18"/>
                    <w:szCs w:val="18"/>
                  </w:rPr>
                </w:rPrChange>
              </w:rPr>
            </w:pPr>
            <w:ins w:id="296" w:author="CHIETERA Andreina" w:date="2019-05-21T17:59:00Z">
              <w:r w:rsidRPr="00697F93">
                <w:rPr>
                  <w:sz w:val="18"/>
                  <w:szCs w:val="18"/>
                  <w:lang w:val="en-US"/>
                  <w:rPrChange w:id="297" w:author="CHIETERA Andreina" w:date="2019-05-21T17:59:00Z">
                    <w:rPr>
                      <w:sz w:val="18"/>
                      <w:szCs w:val="18"/>
                    </w:rPr>
                  </w:rPrChange>
                </w:rPr>
                <w:t xml:space="preserve">The targeted innovation if the capability to </w:t>
              </w:r>
              <w:r w:rsidRPr="00697F93">
                <w:rPr>
                  <w:b/>
                  <w:bCs/>
                  <w:sz w:val="18"/>
                  <w:szCs w:val="18"/>
                  <w:lang w:val="en-US"/>
                  <w:rPrChange w:id="298" w:author="CHIETERA Andreina" w:date="2019-05-21T17:59:00Z">
                    <w:rPr>
                      <w:b/>
                      <w:bCs/>
                      <w:sz w:val="18"/>
                      <w:szCs w:val="18"/>
                    </w:rPr>
                  </w:rPrChange>
                </w:rPr>
                <w:t>fuse and integrate</w:t>
              </w:r>
              <w:r w:rsidRPr="00697F93">
                <w:rPr>
                  <w:sz w:val="18"/>
                  <w:szCs w:val="18"/>
                  <w:lang w:val="en-US"/>
                  <w:rPrChange w:id="299" w:author="CHIETERA Andreina" w:date="2019-05-21T17:59:00Z">
                    <w:rPr>
                      <w:sz w:val="18"/>
                      <w:szCs w:val="18"/>
                    </w:rPr>
                  </w:rPrChange>
                </w:rPr>
                <w:t xml:space="preserve"> this type of data with further information provided by further sensors (cameras, Kinect, </w:t>
              </w:r>
              <w:proofErr w:type="spellStart"/>
              <w:r w:rsidRPr="00697F93">
                <w:rPr>
                  <w:sz w:val="18"/>
                  <w:szCs w:val="18"/>
                  <w:lang w:val="en-US"/>
                  <w:rPrChange w:id="300" w:author="CHIETERA Andreina" w:date="2019-05-21T17:59:00Z">
                    <w:rPr>
                      <w:sz w:val="18"/>
                      <w:szCs w:val="18"/>
                    </w:rPr>
                  </w:rPrChange>
                </w:rPr>
                <w:t>fitbit</w:t>
              </w:r>
              <w:proofErr w:type="spellEnd"/>
              <w:r w:rsidRPr="00697F93">
                <w:rPr>
                  <w:sz w:val="18"/>
                  <w:szCs w:val="18"/>
                  <w:lang w:val="en-US"/>
                  <w:rPrChange w:id="301" w:author="CHIETERA Andreina" w:date="2019-05-21T17:59:00Z">
                    <w:rPr>
                      <w:sz w:val="18"/>
                      <w:szCs w:val="18"/>
                    </w:rPr>
                  </w:rPrChange>
                </w:rPr>
                <w:t>…) and further data analysis to provide an overall context awareness of the user.</w:t>
              </w:r>
            </w:ins>
          </w:p>
        </w:tc>
      </w:tr>
    </w:tbl>
    <w:p w14:paraId="44A3642A" w14:textId="77777777" w:rsidR="00697F93" w:rsidRDefault="00697F93" w:rsidP="53B4554D">
      <w:pPr>
        <w:spacing w:after="0" w:line="240" w:lineRule="auto"/>
        <w:jc w:val="both"/>
        <w:rPr>
          <w:rFonts w:ascii="Arial" w:hAnsi="Arial" w:cs="Arial"/>
          <w:color w:val="000000" w:themeColor="text1"/>
          <w:highlight w:val="lightGray"/>
          <w:lang w:val="en-US" w:eastAsia="fr-FR"/>
        </w:rPr>
      </w:pPr>
    </w:p>
    <w:p w14:paraId="6D84A4B5" w14:textId="2BEF10E5" w:rsidR="53B4554D" w:rsidRDefault="00332B4C" w:rsidP="53B4554D">
      <w:pPr>
        <w:rPr>
          <w:lang w:val="en-US"/>
        </w:rPr>
      </w:pPr>
      <w:r>
        <w:rPr>
          <w:noProof/>
          <w:lang w:eastAsia="fr-FR"/>
        </w:rPr>
        <w:drawing>
          <wp:inline distT="0" distB="0" distL="0" distR="0" wp14:anchorId="0D67F69D" wp14:editId="298B269C">
            <wp:extent cx="5760720" cy="30105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OftheAr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010535"/>
                    </a:xfrm>
                    <a:prstGeom prst="rect">
                      <a:avLst/>
                    </a:prstGeom>
                  </pic:spPr>
                </pic:pic>
              </a:graphicData>
            </a:graphic>
          </wp:inline>
        </w:drawing>
      </w:r>
    </w:p>
    <w:p w14:paraId="1DBF5ECA" w14:textId="3AA36295" w:rsidR="007A4B80" w:rsidRPr="00572941" w:rsidRDefault="007A4B80" w:rsidP="007A4B80">
      <w:pPr>
        <w:rPr>
          <w:rFonts w:ascii="Arial" w:hAnsi="Arial" w:cs="Arial"/>
          <w:color w:val="000000"/>
          <w:lang w:val="en-US" w:eastAsia="fr-FR"/>
        </w:rPr>
      </w:pPr>
      <w:r w:rsidRPr="00572941">
        <w:rPr>
          <w:rFonts w:ascii="Arial" w:hAnsi="Arial" w:cs="Arial"/>
          <w:color w:val="000000"/>
          <w:lang w:val="en-US" w:eastAsia="fr-FR"/>
        </w:rPr>
        <w:t>Every day we are surrounding by many devices able to monitor and understanding many personal features as the heart bit, the posture faces gesture locations, the eye tracking etc</w:t>
      </w:r>
      <w:proofErr w:type="gramStart"/>
      <w:r w:rsidRPr="00572941">
        <w:rPr>
          <w:rFonts w:ascii="Arial" w:hAnsi="Arial" w:cs="Arial"/>
          <w:color w:val="000000"/>
          <w:lang w:val="en-US" w:eastAsia="fr-FR"/>
        </w:rPr>
        <w:t>..</w:t>
      </w:r>
      <w:proofErr w:type="gramEnd"/>
      <w:r w:rsidRPr="00572941">
        <w:rPr>
          <w:rFonts w:ascii="Arial" w:hAnsi="Arial" w:cs="Arial"/>
          <w:color w:val="000000"/>
          <w:lang w:val="en-US" w:eastAsia="fr-FR"/>
        </w:rPr>
        <w:t xml:space="preserve"> </w:t>
      </w:r>
      <w:r w:rsidRPr="00572941">
        <w:rPr>
          <w:rFonts w:ascii="Arial" w:hAnsi="Arial" w:cs="Arial"/>
          <w:color w:val="000000"/>
          <w:lang w:val="en-US" w:eastAsia="fr-FR"/>
        </w:rPr>
        <w:lastRenderedPageBreak/>
        <w:t>Currently for each of this ability a basic smartphone application is deployed</w:t>
      </w:r>
      <w:r w:rsidR="0071323A" w:rsidRPr="00572941">
        <w:rPr>
          <w:rFonts w:ascii="Arial" w:hAnsi="Arial" w:cs="Arial"/>
          <w:color w:val="000000"/>
          <w:lang w:val="en-US" w:eastAsia="fr-FR"/>
        </w:rPr>
        <w:t xml:space="preserve"> as described in the above figure</w:t>
      </w:r>
      <w:r w:rsidRPr="00572941">
        <w:rPr>
          <w:rFonts w:ascii="Arial" w:hAnsi="Arial" w:cs="Arial"/>
          <w:color w:val="000000"/>
          <w:lang w:val="en-US" w:eastAsia="fr-FR"/>
        </w:rPr>
        <w:t>.  Our purpose is to go beyond that, we propose a holistic approach</w:t>
      </w:r>
      <w:r w:rsidR="006B0019" w:rsidRPr="00572941">
        <w:rPr>
          <w:rFonts w:ascii="Arial" w:hAnsi="Arial" w:cs="Arial"/>
          <w:color w:val="000000"/>
          <w:lang w:val="en-US" w:eastAsia="fr-FR"/>
        </w:rPr>
        <w:t>, mixing sensor</w:t>
      </w:r>
      <w:r w:rsidRPr="00572941">
        <w:rPr>
          <w:rFonts w:ascii="Arial" w:hAnsi="Arial" w:cs="Arial"/>
          <w:color w:val="000000"/>
          <w:lang w:val="en-US" w:eastAsia="fr-FR"/>
        </w:rPr>
        <w:t xml:space="preserve"> </w:t>
      </w:r>
      <w:r w:rsidR="006B0019" w:rsidRPr="00572941">
        <w:rPr>
          <w:rFonts w:ascii="Arial" w:hAnsi="Arial" w:cs="Arial"/>
          <w:color w:val="000000"/>
          <w:lang w:val="en-US" w:eastAsia="fr-FR"/>
        </w:rPr>
        <w:t>outputs</w:t>
      </w:r>
      <w:r w:rsidRPr="00572941">
        <w:rPr>
          <w:rFonts w:ascii="Arial" w:hAnsi="Arial" w:cs="Arial"/>
          <w:color w:val="000000"/>
          <w:lang w:val="en-US" w:eastAsia="fr-FR"/>
        </w:rPr>
        <w:t xml:space="preserve"> and </w:t>
      </w:r>
      <w:r w:rsidR="00C66B6F" w:rsidRPr="00572941">
        <w:rPr>
          <w:rFonts w:ascii="Arial" w:hAnsi="Arial" w:cs="Arial"/>
          <w:color w:val="000000"/>
          <w:lang w:val="en-US" w:eastAsia="fr-FR"/>
        </w:rPr>
        <w:t>developing</w:t>
      </w:r>
      <w:r w:rsidRPr="00572941">
        <w:rPr>
          <w:rFonts w:ascii="Arial" w:hAnsi="Arial" w:cs="Arial"/>
          <w:color w:val="000000"/>
          <w:lang w:val="en-US" w:eastAsia="fr-FR"/>
        </w:rPr>
        <w:t xml:space="preserve"> </w:t>
      </w:r>
      <w:ins w:id="302" w:author="CHIETERA Andreina" w:date="2019-05-21T17:49:00Z">
        <w:r w:rsidR="00151FCF" w:rsidRPr="00572941">
          <w:rPr>
            <w:rFonts w:ascii="Arial" w:hAnsi="Arial" w:cs="Arial"/>
            <w:color w:val="000000"/>
            <w:lang w:val="en-US" w:eastAsia="fr-FR"/>
          </w:rPr>
          <w:t>a new technology building block that knows</w:t>
        </w:r>
      </w:ins>
      <w:r w:rsidR="006B0019" w:rsidRPr="00572941">
        <w:rPr>
          <w:rFonts w:ascii="Arial" w:hAnsi="Arial" w:cs="Arial"/>
          <w:color w:val="000000"/>
          <w:lang w:val="en-US" w:eastAsia="fr-FR"/>
        </w:rPr>
        <w:t xml:space="preserve"> how you feel, </w:t>
      </w:r>
      <w:r w:rsidRPr="00572941">
        <w:rPr>
          <w:rFonts w:ascii="Arial" w:hAnsi="Arial" w:cs="Arial"/>
          <w:color w:val="000000"/>
          <w:lang w:val="en-US" w:eastAsia="fr-FR"/>
        </w:rPr>
        <w:t>read</w:t>
      </w:r>
      <w:r w:rsidR="006B0019" w:rsidRPr="00572941">
        <w:rPr>
          <w:rFonts w:ascii="Arial" w:hAnsi="Arial" w:cs="Arial"/>
          <w:color w:val="000000"/>
          <w:lang w:val="en-US" w:eastAsia="fr-FR"/>
        </w:rPr>
        <w:t>s</w:t>
      </w:r>
      <w:r w:rsidRPr="00572941">
        <w:rPr>
          <w:rFonts w:ascii="Arial" w:hAnsi="Arial" w:cs="Arial"/>
          <w:color w:val="000000"/>
          <w:lang w:val="en-US" w:eastAsia="fr-FR"/>
        </w:rPr>
        <w:t xml:space="preserve"> human emotion in real time</w:t>
      </w:r>
      <w:r w:rsidR="006B0019" w:rsidRPr="00572941">
        <w:rPr>
          <w:rFonts w:ascii="Arial" w:hAnsi="Arial" w:cs="Arial"/>
          <w:color w:val="000000"/>
          <w:lang w:val="en-US" w:eastAsia="fr-FR"/>
        </w:rPr>
        <w:t xml:space="preserve"> by detecting gesture and posture and understands tour habits and your activities.</w:t>
      </w:r>
      <w:r w:rsidRPr="00572941">
        <w:rPr>
          <w:rFonts w:ascii="Arial" w:hAnsi="Arial" w:cs="Arial"/>
          <w:color w:val="000000"/>
          <w:lang w:val="en-US" w:eastAsia="fr-FR"/>
        </w:rPr>
        <w:t xml:space="preserve"> By combining sensor technology, big data and machine intelligence, Emotion Analytics engines</w:t>
      </w:r>
      <w:r w:rsidR="0071323A" w:rsidRPr="00572941">
        <w:rPr>
          <w:rFonts w:ascii="Arial" w:hAnsi="Arial" w:cs="Arial"/>
          <w:color w:val="000000"/>
          <w:lang w:val="en-US" w:eastAsia="fr-FR"/>
        </w:rPr>
        <w:t>,</w:t>
      </w:r>
      <w:r w:rsidRPr="00572941">
        <w:rPr>
          <w:rFonts w:ascii="Arial" w:hAnsi="Arial" w:cs="Arial"/>
          <w:color w:val="000000"/>
          <w:lang w:val="en-US" w:eastAsia="fr-FR"/>
        </w:rPr>
        <w:t xml:space="preserve"> </w:t>
      </w:r>
      <w:r w:rsidR="0071323A" w:rsidRPr="00572941">
        <w:rPr>
          <w:rFonts w:ascii="Arial" w:hAnsi="Arial" w:cs="Arial"/>
          <w:color w:val="000000"/>
          <w:lang w:val="en-US" w:eastAsia="fr-FR"/>
        </w:rPr>
        <w:t xml:space="preserve"> as describe in the figure below, consumers </w:t>
      </w:r>
      <w:r w:rsidRPr="00572941">
        <w:rPr>
          <w:rFonts w:ascii="Arial" w:hAnsi="Arial" w:cs="Arial"/>
          <w:color w:val="000000"/>
          <w:lang w:val="en-US" w:eastAsia="fr-FR"/>
        </w:rPr>
        <w:t xml:space="preserve">will </w:t>
      </w:r>
      <w:r w:rsidR="0071323A" w:rsidRPr="00572941">
        <w:rPr>
          <w:rFonts w:ascii="Arial" w:hAnsi="Arial" w:cs="Arial"/>
          <w:color w:val="000000"/>
          <w:lang w:val="en-US" w:eastAsia="fr-FR"/>
        </w:rPr>
        <w:t xml:space="preserve">be </w:t>
      </w:r>
      <w:r w:rsidRPr="00572941">
        <w:rPr>
          <w:rFonts w:ascii="Arial" w:hAnsi="Arial" w:cs="Arial"/>
          <w:color w:val="000000"/>
          <w:lang w:val="en-US" w:eastAsia="fr-FR"/>
        </w:rPr>
        <w:t>engage</w:t>
      </w:r>
      <w:r w:rsidR="0071323A" w:rsidRPr="00572941">
        <w:rPr>
          <w:rFonts w:ascii="Arial" w:hAnsi="Arial" w:cs="Arial"/>
          <w:color w:val="000000"/>
          <w:lang w:val="en-US" w:eastAsia="fr-FR"/>
        </w:rPr>
        <w:t xml:space="preserve">d  more effectively </w:t>
      </w:r>
      <w:r w:rsidRPr="00572941">
        <w:rPr>
          <w:rFonts w:ascii="Arial" w:hAnsi="Arial" w:cs="Arial"/>
          <w:color w:val="000000"/>
          <w:lang w:val="en-US" w:eastAsia="fr-FR"/>
        </w:rPr>
        <w:t>propelling a new Emotion Economy.</w:t>
      </w:r>
    </w:p>
    <w:p w14:paraId="5A54E6CB" w14:textId="1AD7CFEF" w:rsidR="00332B4C" w:rsidRDefault="00332B4C" w:rsidP="53B4554D">
      <w:pPr>
        <w:rPr>
          <w:lang w:val="en-US"/>
        </w:rPr>
      </w:pPr>
      <w:r>
        <w:rPr>
          <w:noProof/>
          <w:lang w:eastAsia="fr-FR"/>
        </w:rPr>
        <w:drawing>
          <wp:inline distT="0" distB="0" distL="0" distR="0" wp14:anchorId="6450C2E9" wp14:editId="0AA08789">
            <wp:extent cx="5760720" cy="2760345"/>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A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760345"/>
                    </a:xfrm>
                    <a:prstGeom prst="rect">
                      <a:avLst/>
                    </a:prstGeom>
                  </pic:spPr>
                </pic:pic>
              </a:graphicData>
            </a:graphic>
          </wp:inline>
        </w:drawing>
      </w:r>
    </w:p>
    <w:p w14:paraId="25E4A5C7" w14:textId="35EB5D7B" w:rsidR="53B4554D" w:rsidRDefault="53B4554D" w:rsidP="53B4554D">
      <w:pPr>
        <w:pStyle w:val="Titre3"/>
        <w:rPr>
          <w:lang w:val="en-US"/>
        </w:rPr>
      </w:pPr>
      <w:bookmarkStart w:id="303" w:name="_Toc9515565"/>
      <w:r w:rsidRPr="53B4554D">
        <w:rPr>
          <w:lang w:val="en-US"/>
        </w:rPr>
        <w:t>Market issues</w:t>
      </w:r>
      <w:bookmarkEnd w:id="303"/>
    </w:p>
    <w:p w14:paraId="47BE481D" w14:textId="09E90A4A"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Features of the target market: size, growth rate, share that the technology/product could reach, driving factors likely to change the market, legal, technical and commercial barriers, other technologies likely to emerge in the near future;</w:t>
      </w:r>
    </w:p>
    <w:p w14:paraId="10A3D6D1" w14:textId="25EC26B0" w:rsidR="00CB2F66" w:rsidRPr="00CB2F66" w:rsidDel="00151FCF" w:rsidRDefault="00E81B73" w:rsidP="00CB2F66">
      <w:pPr>
        <w:pStyle w:val="ITEABodyText"/>
        <w:rPr>
          <w:del w:id="304" w:author="CHIETERA Andreina" w:date="2019-05-21T17:56:00Z"/>
          <w:rFonts w:cs="Arial"/>
          <w:spacing w:val="0"/>
          <w:sz w:val="22"/>
          <w:szCs w:val="22"/>
          <w:lang w:val="en-US" w:eastAsia="fr-FR"/>
        </w:rPr>
      </w:pPr>
      <w:r>
        <w:rPr>
          <w:rFonts w:cs="Arial"/>
          <w:spacing w:val="0"/>
          <w:sz w:val="22"/>
          <w:szCs w:val="22"/>
          <w:lang w:val="en-US" w:eastAsia="fr-FR"/>
        </w:rPr>
        <w:t xml:space="preserve">The market </w:t>
      </w:r>
      <w:proofErr w:type="gramStart"/>
      <w:r>
        <w:rPr>
          <w:rFonts w:cs="Arial"/>
          <w:spacing w:val="0"/>
          <w:sz w:val="22"/>
          <w:szCs w:val="22"/>
          <w:lang w:val="en-US" w:eastAsia="fr-FR"/>
        </w:rPr>
        <w:t>a</w:t>
      </w:r>
      <w:r w:rsidR="00CB2F66" w:rsidRPr="00CB2F66">
        <w:rPr>
          <w:rFonts w:cs="Arial"/>
          <w:spacing w:val="0"/>
          <w:sz w:val="22"/>
          <w:szCs w:val="22"/>
          <w:lang w:val="en-US" w:eastAsia="fr-FR"/>
        </w:rPr>
        <w:t>nalysis show</w:t>
      </w:r>
      <w:proofErr w:type="gramEnd"/>
      <w:r w:rsidR="00CB2F66" w:rsidRPr="00CB2F66">
        <w:rPr>
          <w:rFonts w:cs="Arial"/>
          <w:spacing w:val="0"/>
          <w:sz w:val="22"/>
          <w:szCs w:val="22"/>
          <w:lang w:val="en-US" w:eastAsia="fr-FR"/>
        </w:rPr>
        <w:t xml:space="preserve"> that the healthcare and well-being domain faces some larges challenges.</w:t>
      </w:r>
      <w:ins w:id="305" w:author="CHIETERA Andreina" w:date="2019-05-21T17:56:00Z">
        <w:r w:rsidR="00151FCF">
          <w:rPr>
            <w:rFonts w:cs="Arial"/>
            <w:spacing w:val="0"/>
            <w:sz w:val="22"/>
            <w:szCs w:val="22"/>
            <w:lang w:val="en-US" w:eastAsia="fr-FR"/>
          </w:rPr>
          <w:t xml:space="preserve"> </w:t>
        </w:r>
      </w:ins>
    </w:p>
    <w:p w14:paraId="7874C9EB" w14:textId="6F950381" w:rsidR="00CB2F66" w:rsidRPr="00CB2F66" w:rsidDel="00151FCF" w:rsidRDefault="00CB2F66" w:rsidP="00697F93">
      <w:pPr>
        <w:pStyle w:val="ITEABodyText"/>
        <w:rPr>
          <w:del w:id="306" w:author="CHIETERA Andreina" w:date="2019-05-21T17:56:00Z"/>
          <w:rFonts w:cs="Arial"/>
          <w:spacing w:val="0"/>
          <w:sz w:val="22"/>
          <w:szCs w:val="22"/>
          <w:lang w:val="en-US" w:eastAsia="fr-FR"/>
        </w:rPr>
      </w:pPr>
      <w:r w:rsidRPr="00CB2F66">
        <w:rPr>
          <w:rFonts w:cs="Arial"/>
          <w:spacing w:val="0"/>
          <w:sz w:val="22"/>
          <w:szCs w:val="22"/>
          <w:lang w:val="en-US" w:eastAsia="fr-FR"/>
        </w:rPr>
        <w:t>Reducing the costs of healthcare and improving the quality of medical care, patient follow-up and more generally the quality of life.</w:t>
      </w:r>
      <w:ins w:id="307" w:author="CHIETERA Andreina" w:date="2019-05-21T17:56:00Z">
        <w:r w:rsidR="00151FCF">
          <w:rPr>
            <w:rFonts w:cs="Arial"/>
            <w:spacing w:val="0"/>
            <w:sz w:val="22"/>
            <w:szCs w:val="22"/>
            <w:lang w:val="en-US" w:eastAsia="fr-FR"/>
          </w:rPr>
          <w:t xml:space="preserve"> </w:t>
        </w:r>
      </w:ins>
    </w:p>
    <w:p w14:paraId="33732CD7" w14:textId="77777777" w:rsidR="00CB2F66" w:rsidRPr="00CB2F66" w:rsidRDefault="00CB2F66" w:rsidP="00802EB3">
      <w:pPr>
        <w:pStyle w:val="ITEABodyText"/>
        <w:rPr>
          <w:rFonts w:cs="Arial"/>
          <w:spacing w:val="0"/>
          <w:sz w:val="22"/>
          <w:szCs w:val="22"/>
          <w:lang w:val="en-US" w:eastAsia="fr-FR"/>
        </w:rPr>
      </w:pPr>
      <w:r w:rsidRPr="00CB2F66">
        <w:rPr>
          <w:rFonts w:cs="Arial"/>
          <w:spacing w:val="0"/>
          <w:sz w:val="22"/>
          <w:szCs w:val="22"/>
          <w:lang w:val="en-US" w:eastAsia="fr-FR"/>
        </w:rPr>
        <w:t>One way of doing so is by providing an intelligent coaching support, via an online portal or a mobile device app.</w:t>
      </w:r>
    </w:p>
    <w:p w14:paraId="648C004E" w14:textId="77777777" w:rsidR="00CB2F66" w:rsidRPr="00CB2F66" w:rsidRDefault="00CB2F66" w:rsidP="00CB2F66">
      <w:pPr>
        <w:pStyle w:val="ITEABodyText"/>
        <w:rPr>
          <w:rFonts w:cs="Arial"/>
          <w:spacing w:val="0"/>
          <w:sz w:val="22"/>
          <w:szCs w:val="22"/>
          <w:lang w:val="en-US" w:eastAsia="fr-FR"/>
        </w:rPr>
      </w:pPr>
    </w:p>
    <w:p w14:paraId="69F4A61F" w14:textId="77777777" w:rsidR="00CB2F66" w:rsidRPr="00CB2F66" w:rsidRDefault="00CB2F66" w:rsidP="00CB2F66">
      <w:pPr>
        <w:pStyle w:val="ITEABodyText"/>
        <w:rPr>
          <w:rFonts w:cs="Arial"/>
          <w:spacing w:val="0"/>
          <w:sz w:val="22"/>
          <w:szCs w:val="22"/>
          <w:lang w:val="en-US" w:eastAsia="fr-FR"/>
        </w:rPr>
      </w:pPr>
      <w:r w:rsidRPr="00CB2F66">
        <w:rPr>
          <w:rFonts w:cs="Arial"/>
          <w:spacing w:val="0"/>
          <w:sz w:val="22"/>
          <w:szCs w:val="22"/>
          <w:lang w:val="en-US" w:eastAsia="fr-FR"/>
        </w:rPr>
        <w:t>Nowadays, people (and patients) are totally familiar with apps and studies show that 63% of people use 4-10 apps per days1. Consumers (patients) say that apps are convenient and want to use apps with specialized content and saved user information.</w:t>
      </w:r>
    </w:p>
    <w:p w14:paraId="6995E1C7" w14:textId="77777777" w:rsidR="00CB2F66" w:rsidRPr="00CB2F66" w:rsidRDefault="00CB2F66" w:rsidP="00151FCF">
      <w:pPr>
        <w:pStyle w:val="ITEABodyText"/>
        <w:jc w:val="both"/>
        <w:rPr>
          <w:rFonts w:cs="Arial"/>
          <w:spacing w:val="0"/>
          <w:sz w:val="22"/>
          <w:szCs w:val="22"/>
          <w:lang w:val="en-US" w:eastAsia="fr-FR"/>
        </w:rPr>
      </w:pPr>
      <w:r w:rsidRPr="00CB2F66">
        <w:rPr>
          <w:rFonts w:cs="Arial"/>
          <w:spacing w:val="0"/>
          <w:sz w:val="22"/>
          <w:szCs w:val="22"/>
          <w:lang w:val="en-US" w:eastAsia="fr-FR"/>
        </w:rPr>
        <w:t xml:space="preserve">Furthermore, Healthcare-related mobile apps are becoming popular at an astonishing speed, as indicated by the fact that 69% of U.S. smartphone owners track at least one health indicator using </w:t>
      </w:r>
      <w:proofErr w:type="gramStart"/>
      <w:r w:rsidRPr="00CB2F66">
        <w:rPr>
          <w:rFonts w:cs="Arial"/>
          <w:spacing w:val="0"/>
          <w:sz w:val="22"/>
          <w:szCs w:val="22"/>
          <w:lang w:val="en-US" w:eastAsia="fr-FR"/>
        </w:rPr>
        <w:t>them</w:t>
      </w:r>
      <w:proofErr w:type="gramEnd"/>
      <w:r w:rsidRPr="00CB2F66">
        <w:rPr>
          <w:rFonts w:cs="Arial"/>
          <w:spacing w:val="0"/>
          <w:sz w:val="22"/>
          <w:szCs w:val="22"/>
          <w:lang w:val="en-US" w:eastAsia="fr-FR"/>
        </w:rPr>
        <w:t xml:space="preserve"> 2.</w:t>
      </w:r>
    </w:p>
    <w:p w14:paraId="36038C6D" w14:textId="77777777" w:rsidR="00CB2F66" w:rsidRPr="00CB2F66" w:rsidRDefault="00CB2F66" w:rsidP="00151FCF">
      <w:pPr>
        <w:pStyle w:val="ITEABodyText"/>
        <w:jc w:val="both"/>
        <w:rPr>
          <w:rFonts w:cs="Arial"/>
          <w:spacing w:val="0"/>
          <w:sz w:val="22"/>
          <w:szCs w:val="22"/>
          <w:lang w:val="en-US" w:eastAsia="fr-FR"/>
        </w:rPr>
      </w:pPr>
    </w:p>
    <w:p w14:paraId="412EF21C" w14:textId="77777777" w:rsidR="00CB2F66" w:rsidRPr="00CB2F66" w:rsidRDefault="00CB2F66" w:rsidP="00151FCF">
      <w:pPr>
        <w:pStyle w:val="ITEABodyText"/>
        <w:jc w:val="both"/>
        <w:rPr>
          <w:rFonts w:cs="Arial"/>
          <w:spacing w:val="0"/>
          <w:sz w:val="22"/>
          <w:szCs w:val="22"/>
          <w:lang w:val="en-US" w:eastAsia="fr-FR"/>
        </w:rPr>
      </w:pPr>
      <w:r w:rsidRPr="00CB2F66">
        <w:rPr>
          <w:rFonts w:cs="Arial"/>
          <w:spacing w:val="0"/>
          <w:sz w:val="22"/>
          <w:szCs w:val="22"/>
          <w:lang w:val="en-US" w:eastAsia="fr-FR"/>
        </w:rPr>
        <w:lastRenderedPageBreak/>
        <w:t xml:space="preserve">The </w:t>
      </w:r>
      <w:proofErr w:type="spellStart"/>
      <w:r w:rsidRPr="00CB2F66">
        <w:rPr>
          <w:rFonts w:cs="Arial"/>
          <w:spacing w:val="0"/>
          <w:sz w:val="22"/>
          <w:szCs w:val="22"/>
          <w:lang w:val="en-US" w:eastAsia="fr-FR"/>
        </w:rPr>
        <w:t>mHealth</w:t>
      </w:r>
      <w:proofErr w:type="spellEnd"/>
      <w:r w:rsidRPr="00CB2F66">
        <w:rPr>
          <w:rFonts w:cs="Arial"/>
          <w:spacing w:val="0"/>
          <w:sz w:val="22"/>
          <w:szCs w:val="22"/>
          <w:lang w:val="en-US" w:eastAsia="fr-FR"/>
        </w:rPr>
        <w:t xml:space="preserve"> apps market was valued at $6.6 Billion in 2013, and is expected to reach 20.7 billion in 2018 at a CAGR of 25.5%3. As consumers are increasingly taking their health into their own hands, we saw the number of health app downloads reached 3.2 billion in 2016, compared to only 1.7 billion in 20134. Additionally, a recent report from New Market Research provided insight from industry exports predicting the global fitness app market to grow at a CAGR of 31.35% during the period 2016-2020.</w:t>
      </w:r>
    </w:p>
    <w:p w14:paraId="410B0512" w14:textId="77777777" w:rsidR="00CB2F66" w:rsidRPr="00CB2F66" w:rsidRDefault="00CB2F66" w:rsidP="00151FCF">
      <w:pPr>
        <w:pStyle w:val="ITEABodyText"/>
        <w:jc w:val="both"/>
        <w:rPr>
          <w:rFonts w:cs="Arial"/>
          <w:spacing w:val="0"/>
          <w:sz w:val="22"/>
          <w:szCs w:val="22"/>
          <w:lang w:val="en-US" w:eastAsia="fr-FR"/>
        </w:rPr>
      </w:pPr>
    </w:p>
    <w:p w14:paraId="5ECE68C4" w14:textId="77777777" w:rsidR="00CB2F66" w:rsidRPr="00CB2F66" w:rsidRDefault="00CB2F66" w:rsidP="00151FCF">
      <w:pPr>
        <w:pStyle w:val="ITEABodyText"/>
        <w:jc w:val="both"/>
        <w:rPr>
          <w:rFonts w:cs="Arial"/>
          <w:spacing w:val="0"/>
          <w:sz w:val="22"/>
          <w:szCs w:val="22"/>
          <w:lang w:val="en-US" w:eastAsia="fr-FR"/>
        </w:rPr>
      </w:pPr>
      <w:r w:rsidRPr="00CB2F66">
        <w:rPr>
          <w:rFonts w:cs="Arial"/>
          <w:spacing w:val="0"/>
          <w:sz w:val="22"/>
          <w:szCs w:val="22"/>
          <w:lang w:val="en-US" w:eastAsia="fr-FR"/>
        </w:rPr>
        <w:t xml:space="preserve">Among the market’s key drivers: the world’s aging population with its increasing need for medical care. In the United States alone, almost 20 percent of Americans will be older than 65 by 2030, making them more vulnerable to Alzheimer’s, cardiovascular disease, and other age-associated conditions as well as chronic conditions. </w:t>
      </w:r>
    </w:p>
    <w:p w14:paraId="2F961041" w14:textId="77777777" w:rsidR="00CB2F66" w:rsidRPr="00CB2F66" w:rsidRDefault="00CB2F66" w:rsidP="00151FCF">
      <w:pPr>
        <w:pStyle w:val="ITEABodyText"/>
        <w:jc w:val="both"/>
        <w:rPr>
          <w:rFonts w:cs="Arial"/>
          <w:spacing w:val="0"/>
          <w:sz w:val="22"/>
          <w:szCs w:val="22"/>
          <w:lang w:val="en-US" w:eastAsia="fr-FR"/>
        </w:rPr>
      </w:pPr>
    </w:p>
    <w:p w14:paraId="2AFA5A6B" w14:textId="7CC1B8EB" w:rsidR="00CB2F66" w:rsidRPr="00CB2F66" w:rsidDel="000F2351" w:rsidRDefault="00CB2F66" w:rsidP="00151FCF">
      <w:pPr>
        <w:pStyle w:val="ITEABodyText"/>
        <w:jc w:val="both"/>
        <w:rPr>
          <w:moveFrom w:id="308" w:author="CHIETERA Andreina" w:date="2019-05-23T14:49:00Z"/>
          <w:rFonts w:cs="Arial"/>
          <w:spacing w:val="0"/>
          <w:sz w:val="22"/>
          <w:szCs w:val="22"/>
          <w:lang w:val="en-US" w:eastAsia="fr-FR"/>
        </w:rPr>
      </w:pPr>
      <w:moveFromRangeStart w:id="309" w:author="CHIETERA Andreina" w:date="2019-05-23T14:49:00Z" w:name="move9515356"/>
      <w:moveFrom w:id="310" w:author="CHIETERA Andreina" w:date="2019-05-23T14:49:00Z">
        <w:r w:rsidRPr="00CB2F66" w:rsidDel="000F2351">
          <w:rPr>
            <w:rFonts w:cs="Arial"/>
            <w:spacing w:val="0"/>
            <w:sz w:val="22"/>
            <w:szCs w:val="22"/>
            <w:lang w:val="en-US" w:eastAsia="fr-FR"/>
          </w:rPr>
          <w:t>At the end of the project Maidis intends to commercialize dedicated apps (and a patient well-being portal) to provide a customized coaching service for the portal subscribers (or apps buyers). The customization of services will be based on Emospace context and emotion analysis components that will be integrated according to OEM partnership, if possible. The business model will be a monthly (or annually) subscription fee to the users of the service. Within the two years following the end of the project, we believe that this project could bring between €200K and €600K annually.</w:t>
        </w:r>
      </w:moveFrom>
    </w:p>
    <w:moveFromRangeEnd w:id="309"/>
    <w:p w14:paraId="616B7550" w14:textId="77777777" w:rsidR="00CB2F66" w:rsidRDefault="00CB2F66" w:rsidP="00CB2F66">
      <w:pPr>
        <w:pStyle w:val="ITEABodyText"/>
        <w:rPr>
          <w:lang w:val="en-US"/>
        </w:rPr>
      </w:pPr>
    </w:p>
    <w:p w14:paraId="728071F9" w14:textId="77777777" w:rsidR="00CB2F66" w:rsidRDefault="00CB2F66" w:rsidP="00CB2F66">
      <w:pPr>
        <w:pStyle w:val="ITEABodyText"/>
        <w:rPr>
          <w:lang w:val="en-US"/>
        </w:rPr>
      </w:pPr>
      <w:r>
        <w:rPr>
          <w:vertAlign w:val="superscript"/>
          <w:lang w:val="en-US"/>
        </w:rPr>
        <w:t>1</w:t>
      </w:r>
      <w:r>
        <w:rPr>
          <w:lang w:val="en-US"/>
        </w:rPr>
        <w:t xml:space="preserve"> Source</w:t>
      </w:r>
      <w:r>
        <w:rPr>
          <w:b/>
          <w:bCs/>
          <w:lang w:val="en-US"/>
        </w:rPr>
        <w:t>:</w:t>
      </w:r>
      <w:r>
        <w:rPr>
          <w:lang w:val="en-US"/>
        </w:rPr>
        <w:t> </w:t>
      </w:r>
      <w:proofErr w:type="spellStart"/>
      <w:r>
        <w:rPr>
          <w:lang w:val="en-US"/>
        </w:rPr>
        <w:t>Milward</w:t>
      </w:r>
      <w:proofErr w:type="spellEnd"/>
      <w:r>
        <w:rPr>
          <w:lang w:val="en-US"/>
        </w:rPr>
        <w:t xml:space="preserve"> Brown Digital, “The New Mobile Mantra,” 2015</w:t>
      </w:r>
    </w:p>
    <w:p w14:paraId="44A15D96" w14:textId="77777777" w:rsidR="00CB2F66" w:rsidRDefault="00CB2F66" w:rsidP="00CB2F66">
      <w:pPr>
        <w:pStyle w:val="ITEABodyText"/>
      </w:pPr>
      <w:r>
        <w:rPr>
          <w:vertAlign w:val="superscript"/>
        </w:rPr>
        <w:t>2</w:t>
      </w:r>
      <w:r>
        <w:t xml:space="preserve"> Source: </w:t>
      </w:r>
      <w:hyperlink r:id="rId33" w:history="1">
        <w:r>
          <w:rPr>
            <w:rStyle w:val="Lienhypertexte"/>
          </w:rPr>
          <w:t>www.pewinternet.org/2013/01/28/tracking-for-health</w:t>
        </w:r>
      </w:hyperlink>
    </w:p>
    <w:p w14:paraId="7D900E58" w14:textId="77777777" w:rsidR="00CB2F66" w:rsidRDefault="00CB2F66" w:rsidP="00CB2F66">
      <w:pPr>
        <w:pStyle w:val="ITEABodyText"/>
        <w:rPr>
          <w:lang w:val="en-US"/>
        </w:rPr>
      </w:pPr>
      <w:r>
        <w:rPr>
          <w:vertAlign w:val="superscript"/>
          <w:lang w:val="en-US"/>
        </w:rPr>
        <w:t>3</w:t>
      </w:r>
      <w:r>
        <w:rPr>
          <w:lang w:val="en-US"/>
        </w:rPr>
        <w:t xml:space="preserve"> </w:t>
      </w:r>
      <w:proofErr w:type="gramStart"/>
      <w:r>
        <w:rPr>
          <w:lang w:val="en-US"/>
        </w:rPr>
        <w:t>Source</w:t>
      </w:r>
      <w:proofErr w:type="gramEnd"/>
      <w:r>
        <w:rPr>
          <w:lang w:val="en-US"/>
        </w:rPr>
        <w:t>: Research2Guidance</w:t>
      </w:r>
    </w:p>
    <w:p w14:paraId="1A83316B" w14:textId="77777777" w:rsidR="00CB2F66" w:rsidRPr="00332B4C" w:rsidRDefault="00CB2F66" w:rsidP="00CB2F66">
      <w:pPr>
        <w:rPr>
          <w:color w:val="1F497D"/>
        </w:rPr>
      </w:pPr>
      <w:r w:rsidRPr="00332B4C">
        <w:rPr>
          <w:vertAlign w:val="superscript"/>
        </w:rPr>
        <w:t>4</w:t>
      </w:r>
      <w:r w:rsidRPr="00332B4C">
        <w:t xml:space="preserve"> Source : </w:t>
      </w:r>
      <w:hyperlink r:id="rId34" w:history="1">
        <w:r w:rsidRPr="00332B4C">
          <w:rPr>
            <w:rStyle w:val="Lienhypertexte"/>
          </w:rPr>
          <w:t>https://www.ama.org/publications/enewsletters/marketing-news-weekly/documents/ama_dom_digitalhealth_052017.pdf</w:t>
        </w:r>
      </w:hyperlink>
    </w:p>
    <w:p w14:paraId="462E633A" w14:textId="6512C950" w:rsidR="53B4554D" w:rsidRPr="00332B4C" w:rsidRDefault="53B4554D" w:rsidP="53B4554D">
      <w:pPr>
        <w:spacing w:line="240" w:lineRule="auto"/>
        <w:jc w:val="both"/>
      </w:pPr>
    </w:p>
    <w:p w14:paraId="1724B712" w14:textId="4F3F7E6B" w:rsidR="53B4554D" w:rsidRDefault="53B4554D" w:rsidP="53B4554D">
      <w:pPr>
        <w:pStyle w:val="Titre3"/>
        <w:rPr>
          <w:lang w:val="en-US"/>
        </w:rPr>
      </w:pPr>
      <w:bookmarkStart w:id="311" w:name="_Toc9515566"/>
      <w:r w:rsidRPr="53B4554D">
        <w:rPr>
          <w:lang w:val="en-US"/>
        </w:rPr>
        <w:t>Strategy for exploitation</w:t>
      </w:r>
      <w:bookmarkEnd w:id="311"/>
    </w:p>
    <w:p w14:paraId="0B0CD235" w14:textId="2469FA76"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An explanation of how the foreground has been or is going to be used, in either further research or commercial exploitation activities, including elements such as the following:</w:t>
      </w:r>
    </w:p>
    <w:p w14:paraId="2C8BFEB0" w14:textId="4B45F6D4" w:rsidR="53B4554D" w:rsidRDefault="53B4554D" w:rsidP="53B4554D">
      <w:pPr>
        <w:pStyle w:val="Paragraphedeliste"/>
        <w:numPr>
          <w:ilvl w:val="0"/>
          <w:numId w:val="17"/>
        </w:numPr>
        <w:spacing w:after="0" w:line="240" w:lineRule="auto"/>
        <w:ind w:left="1068"/>
        <w:jc w:val="both"/>
        <w:rPr>
          <w:rFonts w:ascii="Arial" w:hAnsi="Arial" w:cs="Arial"/>
          <w:color w:val="000000" w:themeColor="text1"/>
          <w:lang w:val="en-US" w:eastAsia="fr-FR"/>
        </w:rPr>
      </w:pPr>
      <w:proofErr w:type="gramStart"/>
      <w:r w:rsidRPr="53B4554D">
        <w:rPr>
          <w:rFonts w:ascii="Arial" w:hAnsi="Arial" w:cs="Arial"/>
          <w:color w:val="000000" w:themeColor="text1"/>
          <w:highlight w:val="lightGray"/>
          <w:lang w:val="en-US" w:eastAsia="fr-FR"/>
        </w:rPr>
        <w:t>how</w:t>
      </w:r>
      <w:proofErr w:type="gramEnd"/>
      <w:r w:rsidRPr="53B4554D">
        <w:rPr>
          <w:rFonts w:ascii="Arial" w:hAnsi="Arial" w:cs="Arial"/>
          <w:color w:val="000000" w:themeColor="text1"/>
          <w:highlight w:val="lightGray"/>
          <w:lang w:val="en-US" w:eastAsia="fr-FR"/>
        </w:rPr>
        <w:t xml:space="preserve"> the participant (or other entity) entitled to the technology exploitation is positioned (or should be positioned) in the market, competing businesses/applications/technologies.</w:t>
      </w:r>
    </w:p>
    <w:p w14:paraId="1B45C490" w14:textId="4BB81F23"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customer detection: identification of the potential customers and the factors that affect their purchasing decisions;</w:t>
      </w:r>
    </w:p>
    <w:p w14:paraId="2094DF26" w14:textId="4AFCFCB5"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w:t>
      </w:r>
    </w:p>
    <w:p w14:paraId="22D8A052" w14:textId="77777777" w:rsidR="53B4554D" w:rsidRDefault="53B4554D" w:rsidP="53B4554D">
      <w:pPr>
        <w:spacing w:after="0" w:line="240" w:lineRule="auto"/>
        <w:rPr>
          <w:rFonts w:ascii="Arial" w:hAnsi="Arial" w:cs="Arial"/>
          <w:color w:val="000000" w:themeColor="text1"/>
          <w:lang w:val="en-US" w:eastAsia="fr-FR"/>
        </w:rPr>
      </w:pPr>
    </w:p>
    <w:p w14:paraId="42B75A6D" w14:textId="77777777" w:rsidR="00697F93" w:rsidRPr="00C87C0D" w:rsidRDefault="00697F93" w:rsidP="00697F93">
      <w:pPr>
        <w:spacing w:after="0"/>
        <w:jc w:val="both"/>
        <w:rPr>
          <w:ins w:id="312" w:author="CHIETERA Andreina" w:date="2019-05-21T18:00:00Z"/>
          <w:rFonts w:ascii="Arial" w:hAnsi="Arial" w:cs="Arial"/>
          <w:color w:val="000000"/>
          <w:lang w:val="en-US" w:eastAsia="fr-FR"/>
        </w:rPr>
      </w:pPr>
      <w:proofErr w:type="spellStart"/>
      <w:ins w:id="313"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vision is to be able to provide an intelligent solution at the heart of the healthcare system supporting the patient wherever he goes during all his life. </w:t>
        </w:r>
      </w:ins>
    </w:p>
    <w:p w14:paraId="0F14DA9F" w14:textId="77777777" w:rsidR="00697F93" w:rsidRPr="00C87C0D" w:rsidRDefault="00697F93" w:rsidP="00697F93">
      <w:pPr>
        <w:spacing w:after="0"/>
        <w:jc w:val="both"/>
        <w:rPr>
          <w:ins w:id="314" w:author="CHIETERA Andreina" w:date="2019-05-21T18:00:00Z"/>
          <w:rFonts w:ascii="Arial" w:hAnsi="Arial" w:cs="Arial"/>
          <w:color w:val="000000"/>
          <w:lang w:val="en-US" w:eastAsia="fr-FR"/>
        </w:rPr>
      </w:pPr>
      <w:proofErr w:type="spellStart"/>
      <w:ins w:id="315"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current business model is based on revenues coming from the licenses sold to healthcare facilities, recurrent maintenance fees and implementation services (such as configuration, assistance, and training).</w:t>
        </w:r>
      </w:ins>
    </w:p>
    <w:p w14:paraId="2E13C321" w14:textId="77777777" w:rsidR="00697F93" w:rsidRPr="00C87C0D" w:rsidRDefault="00697F93" w:rsidP="00697F93">
      <w:pPr>
        <w:spacing w:after="0"/>
        <w:jc w:val="both"/>
        <w:rPr>
          <w:ins w:id="316" w:author="CHIETERA Andreina" w:date="2019-05-21T18:00:00Z"/>
          <w:rFonts w:ascii="Arial" w:hAnsi="Arial" w:cs="Arial"/>
          <w:color w:val="000000"/>
          <w:lang w:val="en-US" w:eastAsia="fr-FR"/>
        </w:rPr>
      </w:pPr>
      <w:proofErr w:type="spellStart"/>
      <w:ins w:id="317"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current revenues all come from healthcare facilities.</w:t>
        </w:r>
      </w:ins>
    </w:p>
    <w:p w14:paraId="473199C3" w14:textId="77777777" w:rsidR="00697F93" w:rsidRPr="00C87C0D" w:rsidRDefault="00697F93" w:rsidP="00697F93">
      <w:pPr>
        <w:spacing w:after="0"/>
        <w:jc w:val="both"/>
        <w:rPr>
          <w:ins w:id="318" w:author="CHIETERA Andreina" w:date="2019-05-21T18:00:00Z"/>
          <w:rFonts w:ascii="Arial" w:hAnsi="Arial" w:cs="Arial"/>
          <w:color w:val="000000"/>
          <w:lang w:val="en-US" w:eastAsia="fr-FR"/>
        </w:rPr>
      </w:pPr>
      <w:ins w:id="319" w:author="CHIETERA Andreina" w:date="2019-05-21T18:00:00Z">
        <w:r w:rsidRPr="00C87C0D">
          <w:rPr>
            <w:rFonts w:ascii="Arial" w:hAnsi="Arial" w:cs="Arial"/>
            <w:color w:val="000000"/>
            <w:lang w:val="en-US" w:eastAsia="fr-FR"/>
          </w:rPr>
          <w:t>We expect our product main benefits to:</w:t>
        </w:r>
      </w:ins>
    </w:p>
    <w:p w14:paraId="54E4A056" w14:textId="77777777" w:rsidR="00697F93" w:rsidRPr="00C87C0D" w:rsidRDefault="00697F93" w:rsidP="00697F93">
      <w:pPr>
        <w:spacing w:after="0"/>
        <w:jc w:val="both"/>
        <w:rPr>
          <w:ins w:id="320" w:author="CHIETERA Andreina" w:date="2019-05-21T18:00:00Z"/>
          <w:rFonts w:ascii="Arial" w:hAnsi="Arial" w:cs="Arial"/>
          <w:color w:val="000000"/>
          <w:lang w:val="en-US" w:eastAsia="fr-FR"/>
        </w:rPr>
      </w:pPr>
      <w:ins w:id="321" w:author="CHIETERA Andreina" w:date="2019-05-21T18:00:00Z">
        <w:r w:rsidRPr="00C87C0D">
          <w:rPr>
            <w:rFonts w:ascii="Arial" w:hAnsi="Arial" w:cs="Arial"/>
            <w:color w:val="000000"/>
            <w:lang w:val="en-US" w:eastAsia="fr-FR"/>
          </w:rPr>
          <w:t>Help reduce the costs by managing the patient conditions in a better way, thus preventing patients to go to healthcare facilities too frequently.</w:t>
        </w:r>
      </w:ins>
    </w:p>
    <w:p w14:paraId="61E7DC8E" w14:textId="77777777" w:rsidR="00697F93" w:rsidRPr="00C87C0D" w:rsidRDefault="00697F93" w:rsidP="00697F93">
      <w:pPr>
        <w:spacing w:after="0"/>
        <w:jc w:val="both"/>
        <w:rPr>
          <w:ins w:id="322" w:author="CHIETERA Andreina" w:date="2019-05-21T18:00:00Z"/>
          <w:rFonts w:ascii="Arial" w:hAnsi="Arial" w:cs="Arial"/>
          <w:color w:val="000000"/>
          <w:lang w:val="en-US" w:eastAsia="fr-FR"/>
        </w:rPr>
      </w:pPr>
      <w:ins w:id="323" w:author="CHIETERA Andreina" w:date="2019-05-21T18:00:00Z">
        <w:r w:rsidRPr="00C87C0D">
          <w:rPr>
            <w:rFonts w:ascii="Arial" w:hAnsi="Arial" w:cs="Arial"/>
            <w:color w:val="000000"/>
            <w:lang w:val="en-US" w:eastAsia="fr-FR"/>
          </w:rPr>
          <w:t>Help improve the patient quality of life by delaying the apparition or the aggravation of chronic disease.</w:t>
        </w:r>
      </w:ins>
    </w:p>
    <w:p w14:paraId="17052135" w14:textId="77777777" w:rsidR="00697F93" w:rsidRPr="00C87C0D" w:rsidRDefault="00697F93" w:rsidP="00697F93">
      <w:pPr>
        <w:spacing w:after="0"/>
        <w:jc w:val="both"/>
        <w:rPr>
          <w:ins w:id="324" w:author="CHIETERA Andreina" w:date="2019-05-21T18:00:00Z"/>
          <w:rFonts w:ascii="Arial" w:hAnsi="Arial" w:cs="Arial"/>
          <w:color w:val="000000"/>
          <w:lang w:val="en-US" w:eastAsia="fr-FR"/>
        </w:rPr>
      </w:pPr>
      <w:ins w:id="325" w:author="CHIETERA Andreina" w:date="2019-05-21T18:00:00Z">
        <w:r w:rsidRPr="00C87C0D">
          <w:rPr>
            <w:rFonts w:ascii="Arial" w:hAnsi="Arial" w:cs="Arial"/>
            <w:color w:val="000000"/>
            <w:lang w:val="en-US" w:eastAsia="fr-FR"/>
          </w:rPr>
          <w:lastRenderedPageBreak/>
          <w:t>Help improve the quality of treatment with access for doctors to more consolidated data gathered outside of the healthcare facilities.</w:t>
        </w:r>
      </w:ins>
    </w:p>
    <w:p w14:paraId="3AD7BE21" w14:textId="77777777" w:rsidR="00697F93" w:rsidRPr="00C87C0D" w:rsidRDefault="00697F93" w:rsidP="00697F93">
      <w:pPr>
        <w:spacing w:after="0"/>
        <w:jc w:val="both"/>
        <w:rPr>
          <w:ins w:id="326" w:author="CHIETERA Andreina" w:date="2019-05-21T18:00:00Z"/>
          <w:rFonts w:ascii="Arial" w:hAnsi="Arial" w:cs="Arial"/>
          <w:color w:val="000000"/>
          <w:lang w:val="en-US" w:eastAsia="fr-FR"/>
        </w:rPr>
      </w:pPr>
      <w:ins w:id="327" w:author="CHIETERA Andreina" w:date="2019-05-21T18:00:00Z">
        <w:r w:rsidRPr="00C87C0D">
          <w:rPr>
            <w:rFonts w:ascii="Arial" w:hAnsi="Arial" w:cs="Arial"/>
            <w:color w:val="000000"/>
            <w:lang w:val="en-US" w:eastAsia="fr-FR"/>
          </w:rPr>
          <w:t>The main beneficiaries are patients (quality of life), healthcare facilities (quality of treatment) and insurance companies (costs).</w:t>
        </w:r>
      </w:ins>
    </w:p>
    <w:p w14:paraId="01A5C398" w14:textId="77777777" w:rsidR="00697F93" w:rsidRPr="00C87C0D" w:rsidRDefault="00697F93" w:rsidP="00697F93">
      <w:pPr>
        <w:spacing w:after="0"/>
        <w:jc w:val="both"/>
        <w:rPr>
          <w:ins w:id="328" w:author="CHIETERA Andreina" w:date="2019-05-21T18:00:00Z"/>
          <w:rFonts w:ascii="Arial" w:hAnsi="Arial" w:cs="Arial"/>
          <w:color w:val="000000"/>
          <w:lang w:val="en-US" w:eastAsia="fr-FR"/>
        </w:rPr>
      </w:pPr>
      <w:ins w:id="329" w:author="CHIETERA Andreina" w:date="2019-05-21T18:00:00Z">
        <w:r w:rsidRPr="00C87C0D">
          <w:rPr>
            <w:rFonts w:ascii="Arial" w:hAnsi="Arial" w:cs="Arial"/>
            <w:color w:val="000000"/>
            <w:lang w:val="en-US" w:eastAsia="fr-FR"/>
          </w:rPr>
          <w:t xml:space="preserve">In our current understanding of the market, patients will rarely pay to use the </w:t>
        </w:r>
        <w:proofErr w:type="spellStart"/>
        <w:r w:rsidRPr="00C87C0D">
          <w:rPr>
            <w:rFonts w:ascii="Arial" w:hAnsi="Arial" w:cs="Arial"/>
            <w:color w:val="000000"/>
            <w:lang w:val="en-US" w:eastAsia="fr-FR"/>
          </w:rPr>
          <w:t>HapiCare</w:t>
        </w:r>
        <w:proofErr w:type="spellEnd"/>
        <w:r w:rsidRPr="00C87C0D">
          <w:rPr>
            <w:rFonts w:ascii="Arial" w:hAnsi="Arial" w:cs="Arial"/>
            <w:color w:val="000000"/>
            <w:lang w:val="en-US" w:eastAsia="fr-FR"/>
          </w:rPr>
          <w:t xml:space="preserve"> portal and its associated services (monitoring and coaching).</w:t>
        </w:r>
      </w:ins>
    </w:p>
    <w:p w14:paraId="4F4D5C42" w14:textId="77777777" w:rsidR="00697F93" w:rsidRPr="00C87C0D" w:rsidRDefault="00697F93" w:rsidP="00697F93">
      <w:pPr>
        <w:spacing w:after="0"/>
        <w:jc w:val="both"/>
        <w:rPr>
          <w:ins w:id="330" w:author="CHIETERA Andreina" w:date="2019-05-21T18:00:00Z"/>
          <w:rFonts w:ascii="Arial" w:hAnsi="Arial" w:cs="Arial"/>
          <w:color w:val="000000"/>
          <w:lang w:val="en-US" w:eastAsia="fr-FR"/>
        </w:rPr>
      </w:pPr>
      <w:ins w:id="331" w:author="CHIETERA Andreina" w:date="2019-05-21T18:00:00Z">
        <w:r w:rsidRPr="00C87C0D">
          <w:rPr>
            <w:rFonts w:ascii="Arial" w:hAnsi="Arial" w:cs="Arial"/>
            <w:color w:val="000000"/>
            <w:lang w:val="en-US" w:eastAsia="fr-FR"/>
          </w:rPr>
          <w:t xml:space="preserve">Therefore,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two main customer segments are:</w:t>
        </w:r>
      </w:ins>
    </w:p>
    <w:p w14:paraId="65D9391A" w14:textId="77777777" w:rsidR="00697F93" w:rsidRPr="00C87C0D" w:rsidRDefault="00697F93" w:rsidP="00697F93">
      <w:pPr>
        <w:numPr>
          <w:ilvl w:val="0"/>
          <w:numId w:val="35"/>
        </w:numPr>
        <w:spacing w:after="0" w:line="240" w:lineRule="auto"/>
        <w:jc w:val="both"/>
        <w:rPr>
          <w:ins w:id="332" w:author="CHIETERA Andreina" w:date="2019-05-21T18:00:00Z"/>
          <w:rFonts w:ascii="Arial" w:hAnsi="Arial" w:cs="Arial"/>
          <w:color w:val="000000"/>
          <w:lang w:val="en-US" w:eastAsia="fr-FR"/>
        </w:rPr>
      </w:pPr>
      <w:ins w:id="333" w:author="CHIETERA Andreina" w:date="2019-05-21T18:00:00Z">
        <w:r w:rsidRPr="00C87C0D">
          <w:rPr>
            <w:rFonts w:ascii="Arial" w:hAnsi="Arial" w:cs="Arial"/>
            <w:color w:val="000000"/>
            <w:lang w:val="en-US" w:eastAsia="fr-FR"/>
          </w:rPr>
          <w:t xml:space="preserve">Healthcare facilities. </w:t>
        </w:r>
      </w:ins>
    </w:p>
    <w:p w14:paraId="597079AE" w14:textId="77777777" w:rsidR="00697F93" w:rsidRPr="00C87C0D" w:rsidRDefault="00697F93" w:rsidP="00697F93">
      <w:pPr>
        <w:ind w:left="720"/>
        <w:rPr>
          <w:ins w:id="334" w:author="CHIETERA Andreina" w:date="2019-05-21T18:00:00Z"/>
          <w:rFonts w:ascii="Arial" w:hAnsi="Arial" w:cs="Arial"/>
          <w:color w:val="000000"/>
          <w:lang w:val="en-US" w:eastAsia="fr-FR"/>
        </w:rPr>
      </w:pPr>
      <w:proofErr w:type="spellStart"/>
      <w:ins w:id="335" w:author="CHIETERA Andreina" w:date="2019-05-21T18:00:00Z">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already has a strong relationship with healthcare facilities that are current clients of the solution.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has presented its solution to a couple of clients and there </w:t>
        </w:r>
        <w:proofErr w:type="gramStart"/>
        <w:r w:rsidRPr="00C87C0D">
          <w:rPr>
            <w:rFonts w:ascii="Arial" w:hAnsi="Arial" w:cs="Arial"/>
            <w:color w:val="000000"/>
            <w:lang w:val="en-US" w:eastAsia="fr-FR"/>
          </w:rPr>
          <w:t>has</w:t>
        </w:r>
        <w:proofErr w:type="gramEnd"/>
        <w:r w:rsidRPr="00C87C0D">
          <w:rPr>
            <w:rFonts w:ascii="Arial" w:hAnsi="Arial" w:cs="Arial"/>
            <w:color w:val="000000"/>
            <w:lang w:val="en-US" w:eastAsia="fr-FR"/>
          </w:rPr>
          <w:t xml:space="preserve"> been some interests.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has a strong competitive advantage as the only solution able to gather structured data both inside and outside of the healthcare facilities. The business model would be an increase in the annual service fee already paid by the clients. </w:t>
        </w:r>
      </w:ins>
    </w:p>
    <w:p w14:paraId="4AF8DCE1" w14:textId="77777777" w:rsidR="00697F93" w:rsidRPr="00C87C0D" w:rsidRDefault="00697F93" w:rsidP="00697F93">
      <w:pPr>
        <w:numPr>
          <w:ilvl w:val="0"/>
          <w:numId w:val="35"/>
        </w:numPr>
        <w:spacing w:after="0" w:line="240" w:lineRule="auto"/>
        <w:jc w:val="both"/>
        <w:rPr>
          <w:ins w:id="336" w:author="CHIETERA Andreina" w:date="2019-05-21T18:00:00Z"/>
          <w:rFonts w:ascii="Arial" w:hAnsi="Arial" w:cs="Arial"/>
          <w:color w:val="000000"/>
          <w:lang w:val="en-US" w:eastAsia="fr-FR"/>
        </w:rPr>
      </w:pPr>
      <w:ins w:id="337" w:author="CHIETERA Andreina" w:date="2019-05-21T18:00:00Z">
        <w:r w:rsidRPr="00C87C0D">
          <w:rPr>
            <w:rFonts w:ascii="Arial" w:hAnsi="Arial" w:cs="Arial"/>
            <w:color w:val="000000"/>
            <w:lang w:val="en-US" w:eastAsia="fr-FR"/>
          </w:rPr>
          <w:t xml:space="preserve">Insurance companies. With current trends in the healthcare domain, insurance companies fear a continuous cost increase in the coming year and are looking for way to reduce those costs.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xml:space="preserve"> initiated discussions with some insurance companies and received positive feedback. The business model envisioned in this case would be a monthly subscription fee per patient paid by the insurance companies to </w:t>
        </w:r>
        <w:proofErr w:type="spellStart"/>
        <w:r w:rsidRPr="00C87C0D">
          <w:rPr>
            <w:rFonts w:ascii="Arial" w:hAnsi="Arial" w:cs="Arial"/>
            <w:color w:val="000000"/>
            <w:lang w:val="en-US" w:eastAsia="fr-FR"/>
          </w:rPr>
          <w:t>Maidis</w:t>
        </w:r>
        <w:proofErr w:type="spellEnd"/>
        <w:r w:rsidRPr="00C87C0D">
          <w:rPr>
            <w:rFonts w:ascii="Arial" w:hAnsi="Arial" w:cs="Arial"/>
            <w:color w:val="000000"/>
            <w:lang w:val="en-US" w:eastAsia="fr-FR"/>
          </w:rPr>
          <w:t>. The insurance company would also provide the necessary connected devices to the patients.</w:t>
        </w:r>
      </w:ins>
    </w:p>
    <w:p w14:paraId="38FE4DC6" w14:textId="3A211F10" w:rsidR="53B4554D" w:rsidDel="00151FCF" w:rsidRDefault="53B4554D" w:rsidP="53B4554D">
      <w:pPr>
        <w:rPr>
          <w:del w:id="338" w:author="CHIETERA Andreina" w:date="2019-05-21T17:56:00Z"/>
          <w:lang w:val="en-US"/>
        </w:rPr>
      </w:pPr>
      <w:del w:id="339" w:author="CHIETERA Andreina" w:date="2019-05-21T17:56:00Z">
        <w:r w:rsidRPr="53B4554D" w:rsidDel="00151FCF">
          <w:rPr>
            <w:lang w:val="en-US"/>
          </w:rPr>
          <w:delText>xxx</w:delText>
        </w:r>
        <w:bookmarkStart w:id="340" w:name="_Toc9514581"/>
        <w:bookmarkStart w:id="341" w:name="_Toc9515567"/>
        <w:bookmarkEnd w:id="340"/>
        <w:bookmarkEnd w:id="341"/>
      </w:del>
    </w:p>
    <w:p w14:paraId="66F74D7B" w14:textId="15BC7965" w:rsidR="53B4554D" w:rsidRDefault="53B4554D" w:rsidP="53B4554D">
      <w:pPr>
        <w:pStyle w:val="Titre3"/>
        <w:rPr>
          <w:lang w:val="en-US"/>
        </w:rPr>
      </w:pPr>
      <w:bookmarkStart w:id="342" w:name="_Toc9515568"/>
      <w:r w:rsidRPr="53B4554D">
        <w:rPr>
          <w:lang w:val="en-US"/>
        </w:rPr>
        <w:t>Intellectual property rights</w:t>
      </w:r>
      <w:bookmarkEnd w:id="342"/>
    </w:p>
    <w:p w14:paraId="2E0BC148" w14:textId="34A6B430" w:rsidR="53B4554D" w:rsidRDefault="53B4554D" w:rsidP="53B4554D">
      <w:pPr>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 verifiable list of all intellectual property rights that have been applied for or registered (e.g. a European patent has been applied for);</w:t>
      </w:r>
    </w:p>
    <w:p w14:paraId="77F00096" w14:textId="763D1EE6" w:rsidR="53B4554D" w:rsidRPr="000F2351" w:rsidDel="000F2351" w:rsidRDefault="000F2351" w:rsidP="000F2351">
      <w:pPr>
        <w:rPr>
          <w:del w:id="343" w:author="CHIETERA Andreina" w:date="2019-05-23T14:47:00Z"/>
          <w:rFonts w:ascii="Arial" w:hAnsi="Arial" w:cs="Arial"/>
          <w:lang w:val="en-US"/>
          <w:rPrChange w:id="344" w:author="CHIETERA Andreina" w:date="2019-05-23T14:48:00Z">
            <w:rPr>
              <w:del w:id="345" w:author="CHIETERA Andreina" w:date="2019-05-23T14:47:00Z"/>
              <w:lang w:val="en-US"/>
            </w:rPr>
          </w:rPrChange>
        </w:rPr>
        <w:pPrChange w:id="346" w:author="CHIETERA Andreina" w:date="2019-05-23T14:48:00Z">
          <w:pPr/>
        </w:pPrChange>
      </w:pPr>
      <w:ins w:id="347" w:author="CHIETERA Andreina" w:date="2019-05-23T14:47:00Z">
        <w:r>
          <w:rPr>
            <w:rFonts w:ascii="Arial" w:hAnsi="Arial" w:cs="Arial"/>
            <w:color w:val="000000" w:themeColor="text1"/>
            <w:lang w:val="en-US" w:eastAsia="fr-FR"/>
          </w:rPr>
          <w:t xml:space="preserve">All the intellectual property rights belong to </w:t>
        </w:r>
      </w:ins>
      <w:ins w:id="348" w:author="CHIETERA Andreina" w:date="2019-05-23T14:48:00Z">
        <w:r>
          <w:rPr>
            <w:rFonts w:ascii="Arial" w:hAnsi="Arial" w:cs="Arial"/>
            <w:color w:val="000000" w:themeColor="text1"/>
            <w:lang w:val="en-US" w:eastAsia="fr-FR"/>
          </w:rPr>
          <w:t>MAIDI</w:t>
        </w:r>
      </w:ins>
      <w:ins w:id="349" w:author="CHIETERA Andreina" w:date="2019-05-23T14:47:00Z">
        <w:r>
          <w:rPr>
            <w:rFonts w:ascii="Arial" w:hAnsi="Arial" w:cs="Arial"/>
            <w:color w:val="000000" w:themeColor="text1"/>
            <w:lang w:val="en-US" w:eastAsia="fr-FR"/>
          </w:rPr>
          <w:t xml:space="preserve">S. </w:t>
        </w:r>
      </w:ins>
      <w:del w:id="350" w:author="CHIETERA Andreina" w:date="2019-05-23T14:47:00Z">
        <w:r w:rsidR="53B4554D" w:rsidRPr="53B4554D" w:rsidDel="000F2351">
          <w:rPr>
            <w:lang w:val="en-US"/>
          </w:rPr>
          <w:delText>xxx</w:delText>
        </w:r>
      </w:del>
    </w:p>
    <w:p w14:paraId="2FD7E32C" w14:textId="5D8B0BE3" w:rsidR="53B4554D" w:rsidRDefault="53B4554D" w:rsidP="53B4554D">
      <w:pPr>
        <w:rPr>
          <w:lang w:val="en-US"/>
        </w:rPr>
      </w:pPr>
    </w:p>
    <w:p w14:paraId="65D43436" w14:textId="7BE642BD" w:rsidR="53B4554D" w:rsidRDefault="53B4554D" w:rsidP="53B4554D">
      <w:pPr>
        <w:pStyle w:val="Titre2"/>
        <w:rPr>
          <w:lang w:val="en-US"/>
        </w:rPr>
      </w:pPr>
      <w:bookmarkStart w:id="351" w:name="_Toc9515569"/>
      <w:r w:rsidRPr="53B4554D">
        <w:rPr>
          <w:lang w:val="en-US"/>
        </w:rPr>
        <w:t>Socio-economic impact of the results</w:t>
      </w:r>
      <w:bookmarkEnd w:id="351"/>
    </w:p>
    <w:p w14:paraId="0798F7BD" w14:textId="5190B9A6" w:rsidR="53B4554D" w:rsidRDefault="53B4554D" w:rsidP="53B4554D">
      <w:pPr>
        <w:pStyle w:val="Titre3"/>
        <w:rPr>
          <w:lang w:val="en-US"/>
        </w:rPr>
      </w:pPr>
      <w:bookmarkStart w:id="352" w:name="_Toc9515570"/>
      <w:r w:rsidRPr="53B4554D">
        <w:rPr>
          <w:lang w:val="en-US"/>
        </w:rPr>
        <w:t xml:space="preserve">Societal </w:t>
      </w:r>
      <w:r w:rsidR="00101B7B">
        <w:rPr>
          <w:lang w:val="en-US"/>
        </w:rPr>
        <w:t xml:space="preserve">and ethical </w:t>
      </w:r>
      <w:r w:rsidRPr="53B4554D">
        <w:rPr>
          <w:lang w:val="en-US"/>
        </w:rPr>
        <w:t>impact</w:t>
      </w:r>
      <w:bookmarkEnd w:id="352"/>
    </w:p>
    <w:p w14:paraId="54D4682B" w14:textId="77777777" w:rsidR="000F2351" w:rsidRDefault="000F2351" w:rsidP="000F2351">
      <w:pPr>
        <w:autoSpaceDE w:val="0"/>
        <w:autoSpaceDN w:val="0"/>
        <w:adjustRightInd w:val="0"/>
        <w:spacing w:after="0"/>
        <w:jc w:val="both"/>
        <w:rPr>
          <w:ins w:id="353" w:author="CHIETERA Andreina" w:date="2019-05-23T14:47:00Z"/>
          <w:lang w:val="en-US"/>
        </w:rPr>
      </w:pPr>
      <w:ins w:id="354" w:author="CHIETERA Andreina" w:date="2019-05-23T14:47:00Z">
        <w:r w:rsidRPr="00A86D21">
          <w:rPr>
            <w:lang w:val="en-US"/>
          </w:rPr>
          <w:t xml:space="preserve">Concerning the </w:t>
        </w:r>
        <w:proofErr w:type="spellStart"/>
        <w:r w:rsidRPr="00A86D21">
          <w:rPr>
            <w:lang w:val="en-US"/>
          </w:rPr>
          <w:t>EmoService</w:t>
        </w:r>
        <w:proofErr w:type="spellEnd"/>
        <w:r w:rsidRPr="00A86D21">
          <w:rPr>
            <w:lang w:val="en-US"/>
          </w:rPr>
          <w:t xml:space="preserve"> Well-Being Coaching is an </w:t>
        </w:r>
        <w:r>
          <w:rPr>
            <w:lang w:val="en-US"/>
          </w:rPr>
          <w:t>a</w:t>
        </w:r>
        <w:r w:rsidRPr="00991D34">
          <w:rPr>
            <w:lang w:val="en-US"/>
          </w:rPr>
          <w:t>pplication</w:t>
        </w:r>
        <w:r>
          <w:rPr>
            <w:lang w:val="en-US"/>
          </w:rPr>
          <w:t xml:space="preserve"> </w:t>
        </w:r>
        <w:r w:rsidRPr="00A86D21">
          <w:rPr>
            <w:lang w:val="en-US"/>
          </w:rPr>
          <w:t xml:space="preserve">in the area of digital medicine (E-Health) that allows coaching recommendation considering a remote monitoring of the end-user health parameters, Emotions and daily activities. </w:t>
        </w:r>
        <w:r w:rsidRPr="00991D34">
          <w:rPr>
            <w:lang w:val="en-US"/>
          </w:rPr>
          <w:t>This application at least partially removes</w:t>
        </w:r>
        <w:r w:rsidRPr="00A86D21">
          <w:rPr>
            <w:lang w:val="en-US"/>
          </w:rPr>
          <w:t xml:space="preserve"> the need for a visit to the doctor’s practice or a local care of the patient by a doctor or care workers. This leads to considerable cost savings and avoids effort and inconvenience. In addition, a complete management of chronic illnesses in enabled, which allows patients to remain independent for longer periods in an environment which is familiar to them.</w:t>
        </w:r>
      </w:ins>
    </w:p>
    <w:p w14:paraId="73AD1DCC" w14:textId="77777777" w:rsidR="000F2351" w:rsidRPr="00A86D21" w:rsidRDefault="000F2351" w:rsidP="000F2351">
      <w:pPr>
        <w:autoSpaceDE w:val="0"/>
        <w:autoSpaceDN w:val="0"/>
        <w:adjustRightInd w:val="0"/>
        <w:spacing w:after="0"/>
        <w:jc w:val="both"/>
        <w:rPr>
          <w:ins w:id="355" w:author="CHIETERA Andreina" w:date="2019-05-23T14:47:00Z"/>
          <w:lang w:val="en-US"/>
        </w:rPr>
      </w:pPr>
    </w:p>
    <w:p w14:paraId="75871256" w14:textId="532530F7" w:rsidR="53B4554D" w:rsidDel="000F2351" w:rsidRDefault="53B4554D" w:rsidP="53B4554D">
      <w:pPr>
        <w:rPr>
          <w:del w:id="356" w:author="CHIETERA Andreina" w:date="2019-05-23T14:47:00Z"/>
          <w:lang w:val="en-US"/>
        </w:rPr>
      </w:pPr>
      <w:del w:id="357" w:author="CHIETERA Andreina" w:date="2019-05-23T14:47:00Z">
        <w:r w:rsidRPr="53B4554D" w:rsidDel="000F2351">
          <w:rPr>
            <w:lang w:val="en-US"/>
          </w:rPr>
          <w:delText>Xxx</w:delText>
        </w:r>
        <w:bookmarkStart w:id="358" w:name="_Toc9515571"/>
        <w:bookmarkEnd w:id="358"/>
      </w:del>
    </w:p>
    <w:p w14:paraId="1D917E5D" w14:textId="70D69718" w:rsidR="53B4554D" w:rsidRDefault="53B4554D" w:rsidP="53B4554D">
      <w:pPr>
        <w:pStyle w:val="Titre3"/>
        <w:rPr>
          <w:ins w:id="359" w:author="CHIETERA Andreina" w:date="2019-05-23T14:48:00Z"/>
          <w:lang w:val="en-US"/>
        </w:rPr>
      </w:pPr>
      <w:bookmarkStart w:id="360" w:name="_Toc9515572"/>
      <w:proofErr w:type="spellStart"/>
      <w:r w:rsidRPr="53B4554D">
        <w:rPr>
          <w:lang w:val="en-US"/>
        </w:rPr>
        <w:t>Economical</w:t>
      </w:r>
      <w:proofErr w:type="spellEnd"/>
      <w:r w:rsidRPr="53B4554D">
        <w:rPr>
          <w:lang w:val="en-US"/>
        </w:rPr>
        <w:t xml:space="preserve"> impact</w:t>
      </w:r>
      <w:bookmarkEnd w:id="360"/>
    </w:p>
    <w:p w14:paraId="5C30F238" w14:textId="77777777" w:rsidR="000F2351" w:rsidRPr="00CB2F66" w:rsidDel="000F2351" w:rsidRDefault="000F2351" w:rsidP="000F2351">
      <w:pPr>
        <w:pStyle w:val="ITEABodyText"/>
        <w:jc w:val="both"/>
        <w:rPr>
          <w:del w:id="361" w:author="CHIETERA Andreina" w:date="2019-05-23T14:49:00Z"/>
          <w:moveTo w:id="362" w:author="CHIETERA Andreina" w:date="2019-05-23T14:49:00Z"/>
          <w:rFonts w:cs="Arial"/>
          <w:spacing w:val="0"/>
          <w:sz w:val="22"/>
          <w:szCs w:val="22"/>
          <w:lang w:val="en-US" w:eastAsia="fr-FR"/>
        </w:rPr>
      </w:pPr>
      <w:moveToRangeStart w:id="363" w:author="CHIETERA Andreina" w:date="2019-05-23T14:49:00Z" w:name="move9515356"/>
      <w:moveTo w:id="364" w:author="CHIETERA Andreina" w:date="2019-05-23T14:49:00Z">
        <w:r w:rsidRPr="00CB2F66">
          <w:rPr>
            <w:rFonts w:cs="Arial"/>
            <w:spacing w:val="0"/>
            <w:sz w:val="22"/>
            <w:szCs w:val="22"/>
            <w:lang w:val="en-US" w:eastAsia="fr-FR"/>
          </w:rPr>
          <w:lastRenderedPageBreak/>
          <w:t xml:space="preserve">At the end of the project </w:t>
        </w:r>
        <w:proofErr w:type="spellStart"/>
        <w:r w:rsidRPr="00CB2F66">
          <w:rPr>
            <w:rFonts w:cs="Arial"/>
            <w:spacing w:val="0"/>
            <w:sz w:val="22"/>
            <w:szCs w:val="22"/>
            <w:lang w:val="en-US" w:eastAsia="fr-FR"/>
          </w:rPr>
          <w:t>Maidis</w:t>
        </w:r>
        <w:proofErr w:type="spellEnd"/>
        <w:r w:rsidRPr="00CB2F66">
          <w:rPr>
            <w:rFonts w:cs="Arial"/>
            <w:spacing w:val="0"/>
            <w:sz w:val="22"/>
            <w:szCs w:val="22"/>
            <w:lang w:val="en-US" w:eastAsia="fr-FR"/>
          </w:rPr>
          <w:t xml:space="preserve"> intends to commercialize dedicated apps (and a patient well-being portal) to provide a customized coaching service for the portal subscribers (or apps buyers). The customization of services will be based on </w:t>
        </w:r>
        <w:proofErr w:type="spellStart"/>
        <w:r w:rsidRPr="00CB2F66">
          <w:rPr>
            <w:rFonts w:cs="Arial"/>
            <w:spacing w:val="0"/>
            <w:sz w:val="22"/>
            <w:szCs w:val="22"/>
            <w:lang w:val="en-US" w:eastAsia="fr-FR"/>
          </w:rPr>
          <w:t>Emospace</w:t>
        </w:r>
        <w:proofErr w:type="spellEnd"/>
        <w:r w:rsidRPr="00CB2F66">
          <w:rPr>
            <w:rFonts w:cs="Arial"/>
            <w:spacing w:val="0"/>
            <w:sz w:val="22"/>
            <w:szCs w:val="22"/>
            <w:lang w:val="en-US" w:eastAsia="fr-FR"/>
          </w:rPr>
          <w:t xml:space="preserve"> context and emotion analysis components that will be integrated according to OEM partnership, if possible. The business model will be a monthly (or annually) subscription fee to the users of the service. Within the two years following the end of the project, we believe that this project could bring between €200K and €600K annually.</w:t>
        </w:r>
      </w:moveTo>
    </w:p>
    <w:moveToRangeEnd w:id="363"/>
    <w:p w14:paraId="2EE00649" w14:textId="635DDC2F" w:rsidR="000F2351" w:rsidRPr="000F2351" w:rsidDel="000F2351" w:rsidRDefault="000F2351" w:rsidP="000F2351">
      <w:pPr>
        <w:rPr>
          <w:del w:id="365" w:author="CHIETERA Andreina" w:date="2019-05-23T14:49:00Z"/>
          <w:lang w:val="en-US"/>
          <w:rPrChange w:id="366" w:author="CHIETERA Andreina" w:date="2019-05-23T14:48:00Z">
            <w:rPr>
              <w:del w:id="367" w:author="CHIETERA Andreina" w:date="2019-05-23T14:49:00Z"/>
              <w:lang w:val="en-US"/>
            </w:rPr>
          </w:rPrChange>
        </w:rPr>
        <w:pPrChange w:id="368" w:author="CHIETERA Andreina" w:date="2019-05-23T14:48:00Z">
          <w:pPr>
            <w:pStyle w:val="Titre3"/>
          </w:pPr>
        </w:pPrChange>
      </w:pPr>
    </w:p>
    <w:p w14:paraId="7A4A5173" w14:textId="22D4E3B9" w:rsidR="53B4554D" w:rsidDel="000F2351" w:rsidRDefault="53B4554D" w:rsidP="53B4554D">
      <w:pPr>
        <w:rPr>
          <w:del w:id="369" w:author="CHIETERA Andreina" w:date="2019-05-23T14:33:00Z"/>
          <w:lang w:val="en-US"/>
        </w:rPr>
      </w:pPr>
      <w:del w:id="370" w:author="CHIETERA Andreina" w:date="2019-05-23T14:49:00Z">
        <w:r w:rsidRPr="53B4554D" w:rsidDel="000F2351">
          <w:rPr>
            <w:lang w:val="en-US"/>
          </w:rPr>
          <w:delText>Xxx</w:delText>
        </w:r>
      </w:del>
    </w:p>
    <w:p w14:paraId="60E8816D" w14:textId="07DFF013" w:rsidR="29930598" w:rsidRDefault="29930598" w:rsidP="000F2351">
      <w:pPr>
        <w:pStyle w:val="ITEABodyText"/>
        <w:jc w:val="both"/>
        <w:rPr>
          <w:lang w:val="en-US"/>
        </w:rPr>
        <w:pPrChange w:id="371" w:author="CHIETERA Andreina" w:date="2019-05-23T14:49:00Z">
          <w:pPr/>
        </w:pPrChange>
      </w:pPr>
    </w:p>
    <w:p w14:paraId="77BF064B" w14:textId="2CCFE80B" w:rsidR="00221A43" w:rsidRPr="00221A43" w:rsidRDefault="53B4554D" w:rsidP="53B4554D">
      <w:pPr>
        <w:pStyle w:val="Titre1"/>
        <w:rPr>
          <w:lang w:val="en-US"/>
        </w:rPr>
      </w:pPr>
      <w:bookmarkStart w:id="372" w:name="_Toc9515573"/>
      <w:r w:rsidRPr="53B4554D">
        <w:rPr>
          <w:lang w:val="en-US"/>
        </w:rPr>
        <w:t>Exploitation Service A2 use case - Wellbeing coaching for social integration</w:t>
      </w:r>
      <w:bookmarkEnd w:id="372"/>
      <w:r w:rsidRPr="53B4554D">
        <w:rPr>
          <w:lang w:val="en-US"/>
        </w:rPr>
        <w:t xml:space="preserve"> </w:t>
      </w:r>
    </w:p>
    <w:p w14:paraId="7BD7950B" w14:textId="77777777" w:rsidR="53B4554D" w:rsidRDefault="53B4554D" w:rsidP="53B4554D">
      <w:pPr>
        <w:pStyle w:val="Titre2"/>
        <w:rPr>
          <w:lang w:val="en-US"/>
        </w:rPr>
      </w:pPr>
      <w:bookmarkStart w:id="373" w:name="_Toc9515574"/>
      <w:r w:rsidRPr="53B4554D">
        <w:rPr>
          <w:lang w:val="en-US"/>
        </w:rPr>
        <w:t>Business overview</w:t>
      </w:r>
      <w:bookmarkEnd w:id="373"/>
    </w:p>
    <w:p w14:paraId="5519A09A" w14:textId="269614A5" w:rsidR="53B4554D" w:rsidRDefault="53B4554D" w:rsidP="53B4554D">
      <w:pPr>
        <w:pStyle w:val="Titre3"/>
        <w:rPr>
          <w:lang w:val="en-US"/>
        </w:rPr>
      </w:pPr>
      <w:bookmarkStart w:id="374" w:name="_Toc9515575"/>
      <w:r w:rsidRPr="53B4554D">
        <w:rPr>
          <w:lang w:val="en-US"/>
        </w:rPr>
        <w:t>Business Model Canvas</w:t>
      </w:r>
      <w:bookmarkEnd w:id="374"/>
      <w:r w:rsidRPr="53B4554D">
        <w:rPr>
          <w:lang w:val="en-US"/>
        </w:rPr>
        <w:t xml:space="preserve"> </w:t>
      </w:r>
    </w:p>
    <w:p w14:paraId="3FA90B16" w14:textId="77777777" w:rsidR="00CD0495" w:rsidRPr="00B25D15" w:rsidRDefault="00CD0495" w:rsidP="00CD0495">
      <w:pPr>
        <w:rPr>
          <w:rFonts w:ascii="Arial" w:hAnsi="Arial" w:cs="Arial"/>
          <w:lang w:val="en-US"/>
        </w:rPr>
      </w:pPr>
      <w:r w:rsidRPr="00B25D15">
        <w:rPr>
          <w:rFonts w:ascii="Arial" w:hAnsi="Arial" w:cs="Arial"/>
          <w:lang w:val="en-US"/>
        </w:rPr>
        <w:t>Due to the characteristics of autistic people, who like routine and get very nervous with unusual activities, there is a need to work the action of waiting and training extraordinary situations. In this way they are prepared to face challenges such as those described in the document example history of D1.1. It explains how an autistic person named Xavier faces a visit to the dentist using the VR simulation and without using it.</w:t>
      </w:r>
    </w:p>
    <w:p w14:paraId="531B244E" w14:textId="77777777" w:rsidR="00CD0495" w:rsidRPr="00B25D15" w:rsidRDefault="00CD0495" w:rsidP="00CD0495">
      <w:pPr>
        <w:rPr>
          <w:rFonts w:ascii="Arial" w:hAnsi="Arial" w:cs="Arial"/>
          <w:lang w:val="en-US"/>
        </w:rPr>
      </w:pPr>
      <w:r w:rsidRPr="00B25D15">
        <w:rPr>
          <w:rFonts w:ascii="Arial" w:hAnsi="Arial" w:cs="Arial"/>
          <w:lang w:val="en-US"/>
        </w:rPr>
        <w:t xml:space="preserve">Before and after training, the user's emotions are detected. Specialists can adjust the software so that the training is more effective to the person's state. In this way, </w:t>
      </w:r>
      <w:proofErr w:type="spellStart"/>
      <w:r w:rsidRPr="00B25D15">
        <w:rPr>
          <w:rFonts w:ascii="Arial" w:hAnsi="Arial" w:cs="Arial"/>
          <w:lang w:val="en-US"/>
        </w:rPr>
        <w:t>Emospaces</w:t>
      </w:r>
      <w:proofErr w:type="spellEnd"/>
      <w:r w:rsidRPr="00B25D15">
        <w:rPr>
          <w:rFonts w:ascii="Arial" w:hAnsi="Arial" w:cs="Arial"/>
          <w:lang w:val="en-US"/>
        </w:rPr>
        <w:t xml:space="preserve"> can improve the social integration and daily life of people with autism.</w:t>
      </w:r>
    </w:p>
    <w:p w14:paraId="534CB1F5" w14:textId="77777777" w:rsidR="00CD0495" w:rsidRPr="00B25D15" w:rsidRDefault="00CD0495" w:rsidP="00CD0495">
      <w:pPr>
        <w:rPr>
          <w:rFonts w:ascii="Arial" w:hAnsi="Arial" w:cs="Arial"/>
          <w:lang w:val="en-US"/>
        </w:rPr>
      </w:pPr>
      <w:r w:rsidRPr="00B25D15">
        <w:rPr>
          <w:rFonts w:ascii="Arial" w:hAnsi="Arial" w:cs="Arial"/>
          <w:lang w:val="en-US"/>
        </w:rPr>
        <w:t>Values ​​provided by the project:</w:t>
      </w:r>
    </w:p>
    <w:p w14:paraId="4053D3E1"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Bring technology closer to a disadvantaged group.</w:t>
      </w:r>
    </w:p>
    <w:p w14:paraId="6AF42A57"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Provide a new work tool for specialists.</w:t>
      </w:r>
    </w:p>
    <w:p w14:paraId="3445B080" w14:textId="0993EBED" w:rsidR="00CD0495" w:rsidDel="000F2351" w:rsidRDefault="00CD0495" w:rsidP="00CD0495">
      <w:pPr>
        <w:rPr>
          <w:del w:id="375" w:author="CHIETERA Andreina" w:date="2019-05-23T14:47:00Z"/>
          <w:rFonts w:ascii="Arial" w:hAnsi="Arial" w:cs="Arial"/>
          <w:color w:val="212121"/>
          <w:shd w:val="clear" w:color="auto" w:fill="FFFFFF"/>
          <w:lang w:val="en-US"/>
        </w:rPr>
      </w:pPr>
      <w:proofErr w:type="gramStart"/>
      <w:r w:rsidRPr="00B25D15">
        <w:rPr>
          <w:rFonts w:ascii="Arial" w:hAnsi="Arial" w:cs="Arial"/>
          <w:lang w:val="en-US"/>
        </w:rPr>
        <w:t>Provides a solution to a problem for autistic people.</w:t>
      </w:r>
      <w:proofErr w:type="gramEnd"/>
    </w:p>
    <w:p w14:paraId="7090E11C" w14:textId="77777777" w:rsidR="00CD0495" w:rsidRDefault="00CD0495" w:rsidP="000F2351">
      <w:pPr>
        <w:rPr>
          <w:rFonts w:ascii="Arial" w:hAnsi="Arial" w:cs="Arial"/>
          <w:color w:val="212121"/>
          <w:shd w:val="clear" w:color="auto" w:fill="FFFFFF"/>
          <w:lang w:val="en-US"/>
        </w:rPr>
        <w:pPrChange w:id="376" w:author="CHIETERA Andreina" w:date="2019-05-23T14:47:00Z">
          <w:pPr/>
        </w:pPrChange>
      </w:pPr>
    </w:p>
    <w:p w14:paraId="5F83A5D9" w14:textId="77777777" w:rsidR="00CD0495" w:rsidRPr="00B25D15" w:rsidRDefault="00CD0495" w:rsidP="00CD0495">
      <w:pPr>
        <w:rPr>
          <w:rFonts w:ascii="Arial" w:hAnsi="Arial" w:cs="Arial"/>
          <w:color w:val="212121"/>
          <w:shd w:val="clear" w:color="auto" w:fill="FFFFFF"/>
          <w:lang w:val="en-US"/>
        </w:rPr>
      </w:pPr>
      <w:r w:rsidRPr="00B25D15">
        <w:rPr>
          <w:rFonts w:ascii="Arial" w:hAnsi="Arial" w:cs="Arial"/>
          <w:color w:val="212121"/>
          <w:shd w:val="clear" w:color="auto" w:fill="FFFFFF"/>
          <w:lang w:val="en-US"/>
        </w:rPr>
        <w:t>Below is the Business Model Canvas of the A2 service, Social Integration.</w:t>
      </w:r>
    </w:p>
    <w:tbl>
      <w:tblPr>
        <w:tblpPr w:leftFromText="141" w:rightFromText="141" w:bottomFromText="160" w:vertAnchor="text" w:horzAnchor="margin" w:tblpX="-572" w:tblpY="222"/>
        <w:tblW w:w="5000" w:type="pct"/>
        <w:tblCellMar>
          <w:left w:w="70" w:type="dxa"/>
          <w:right w:w="70" w:type="dxa"/>
        </w:tblCellMar>
        <w:tblLook w:val="04A0" w:firstRow="1" w:lastRow="0" w:firstColumn="1" w:lastColumn="0" w:noHBand="0" w:noVBand="1"/>
      </w:tblPr>
      <w:tblGrid>
        <w:gridCol w:w="1765"/>
        <w:gridCol w:w="1674"/>
        <w:gridCol w:w="1771"/>
        <w:gridCol w:w="2111"/>
        <w:gridCol w:w="1891"/>
      </w:tblGrid>
      <w:tr w:rsidR="00CD0495" w14:paraId="43E0ABEA" w14:textId="77777777" w:rsidTr="00D549DB">
        <w:trPr>
          <w:trHeight w:val="50"/>
        </w:trPr>
        <w:tc>
          <w:tcPr>
            <w:tcW w:w="1092" w:type="pct"/>
            <w:tcBorders>
              <w:top w:val="single" w:sz="8" w:space="0" w:color="auto"/>
              <w:left w:val="single" w:sz="4" w:space="0" w:color="auto"/>
              <w:bottom w:val="nil"/>
              <w:right w:val="single" w:sz="8" w:space="0" w:color="000000"/>
            </w:tcBorders>
            <w:noWrap/>
            <w:vAlign w:val="bottom"/>
            <w:hideMark/>
          </w:tcPr>
          <w:p w14:paraId="587E6FF7"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Key Partners</w:t>
            </w:r>
          </w:p>
        </w:tc>
        <w:tc>
          <w:tcPr>
            <w:tcW w:w="1042" w:type="pct"/>
            <w:tcBorders>
              <w:top w:val="single" w:sz="8" w:space="0" w:color="auto"/>
              <w:left w:val="nil"/>
              <w:bottom w:val="nil"/>
              <w:right w:val="single" w:sz="8" w:space="0" w:color="000000"/>
            </w:tcBorders>
            <w:noWrap/>
            <w:vAlign w:val="bottom"/>
            <w:hideMark/>
          </w:tcPr>
          <w:p w14:paraId="059A336C"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Key Activities</w:t>
            </w:r>
          </w:p>
        </w:tc>
        <w:tc>
          <w:tcPr>
            <w:tcW w:w="903" w:type="pct"/>
            <w:tcBorders>
              <w:top w:val="single" w:sz="8" w:space="0" w:color="auto"/>
              <w:left w:val="nil"/>
              <w:bottom w:val="nil"/>
              <w:right w:val="single" w:sz="8" w:space="0" w:color="000000"/>
            </w:tcBorders>
            <w:noWrap/>
            <w:vAlign w:val="bottom"/>
            <w:hideMark/>
          </w:tcPr>
          <w:p w14:paraId="07B35DCD"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Value Propositions</w:t>
            </w:r>
          </w:p>
        </w:tc>
        <w:tc>
          <w:tcPr>
            <w:tcW w:w="1088" w:type="pct"/>
            <w:tcBorders>
              <w:top w:val="single" w:sz="8" w:space="0" w:color="auto"/>
              <w:left w:val="nil"/>
              <w:bottom w:val="nil"/>
              <w:right w:val="single" w:sz="8" w:space="0" w:color="000000"/>
            </w:tcBorders>
            <w:noWrap/>
            <w:vAlign w:val="bottom"/>
            <w:hideMark/>
          </w:tcPr>
          <w:p w14:paraId="0722315B"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Customer Relationship</w:t>
            </w:r>
          </w:p>
        </w:tc>
        <w:tc>
          <w:tcPr>
            <w:tcW w:w="876" w:type="pct"/>
            <w:tcBorders>
              <w:top w:val="single" w:sz="8" w:space="0" w:color="auto"/>
              <w:left w:val="nil"/>
              <w:bottom w:val="nil"/>
              <w:right w:val="single" w:sz="8" w:space="0" w:color="000000"/>
            </w:tcBorders>
            <w:noWrap/>
            <w:vAlign w:val="bottom"/>
            <w:hideMark/>
          </w:tcPr>
          <w:p w14:paraId="45CC2628"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Customer Segments</w:t>
            </w:r>
          </w:p>
        </w:tc>
      </w:tr>
      <w:tr w:rsidR="00CD0495" w:rsidRPr="00CD0495" w14:paraId="0B4B02F5" w14:textId="77777777" w:rsidTr="00D549DB">
        <w:trPr>
          <w:trHeight w:val="361"/>
        </w:trPr>
        <w:tc>
          <w:tcPr>
            <w:tcW w:w="1092" w:type="pct"/>
            <w:vMerge w:val="restart"/>
            <w:tcBorders>
              <w:top w:val="nil"/>
              <w:left w:val="single" w:sz="8" w:space="0" w:color="auto"/>
              <w:bottom w:val="nil"/>
              <w:right w:val="single" w:sz="8" w:space="0" w:color="000000"/>
            </w:tcBorders>
            <w:vAlign w:val="center"/>
            <w:hideMark/>
          </w:tcPr>
          <w:p w14:paraId="1D30129E"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Emotion Research Lab: Emotion recognition with cameras</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r>
            <w:proofErr w:type="spellStart"/>
            <w:r w:rsidRPr="00B25D15">
              <w:rPr>
                <w:rFonts w:ascii="Arial" w:eastAsia="Times New Roman" w:hAnsi="Arial" w:cs="Arial"/>
                <w:color w:val="000000"/>
                <w:sz w:val="18"/>
                <w:szCs w:val="18"/>
                <w:lang w:val="en-US" w:eastAsia="es-ES"/>
              </w:rPr>
              <w:t>Astrade</w:t>
            </w:r>
            <w:proofErr w:type="spellEnd"/>
            <w:r w:rsidRPr="00B25D15">
              <w:rPr>
                <w:rFonts w:ascii="Arial" w:eastAsia="Times New Roman" w:hAnsi="Arial" w:cs="Arial"/>
                <w:color w:val="000000"/>
                <w:sz w:val="18"/>
                <w:szCs w:val="18"/>
                <w:lang w:val="en-US" w:eastAsia="es-ES"/>
              </w:rPr>
              <w:t>: autism association</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Iona Lab: marketing activities</w:t>
            </w:r>
          </w:p>
        </w:tc>
        <w:tc>
          <w:tcPr>
            <w:tcW w:w="1042" w:type="pct"/>
            <w:vMerge w:val="restart"/>
            <w:tcBorders>
              <w:top w:val="nil"/>
              <w:left w:val="single" w:sz="8" w:space="0" w:color="auto"/>
              <w:bottom w:val="nil"/>
              <w:right w:val="single" w:sz="8" w:space="0" w:color="000000"/>
            </w:tcBorders>
            <w:vAlign w:val="center"/>
            <w:hideMark/>
          </w:tcPr>
          <w:p w14:paraId="5846EC5F"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 xml:space="preserve">Presentation meetings with </w:t>
            </w:r>
            <w:proofErr w:type="spellStart"/>
            <w:r w:rsidRPr="00B25D15">
              <w:rPr>
                <w:rFonts w:ascii="Arial" w:eastAsia="Times New Roman" w:hAnsi="Arial" w:cs="Arial"/>
                <w:color w:val="000000"/>
                <w:sz w:val="18"/>
                <w:szCs w:val="18"/>
                <w:lang w:val="en-US" w:eastAsia="es-ES"/>
              </w:rPr>
              <w:t>Astrade</w:t>
            </w:r>
            <w:proofErr w:type="spellEnd"/>
            <w:r w:rsidRPr="00B25D15">
              <w:rPr>
                <w:rFonts w:ascii="Arial" w:eastAsia="Times New Roman" w:hAnsi="Arial" w:cs="Arial"/>
                <w:color w:val="000000"/>
                <w:sz w:val="18"/>
                <w:szCs w:val="18"/>
                <w:lang w:val="en-US" w:eastAsia="es-ES"/>
              </w:rPr>
              <w:t>: Murcia and Cartagena, September</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 xml:space="preserve">International Autism Congress in Cartagena: paper presentation </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lastRenderedPageBreak/>
              <w:t>Demonstration with association families</w:t>
            </w:r>
          </w:p>
        </w:tc>
        <w:tc>
          <w:tcPr>
            <w:tcW w:w="903" w:type="pct"/>
            <w:vMerge w:val="restart"/>
            <w:tcBorders>
              <w:top w:val="nil"/>
              <w:left w:val="single" w:sz="8" w:space="0" w:color="auto"/>
              <w:bottom w:val="nil"/>
              <w:right w:val="single" w:sz="8" w:space="0" w:color="000000"/>
            </w:tcBorders>
            <w:vAlign w:val="center"/>
            <w:hideMark/>
          </w:tcPr>
          <w:p w14:paraId="33E6E276"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lastRenderedPageBreak/>
              <w:t>Improving quality of life and social integration of users.</w:t>
            </w:r>
            <w:r w:rsidRPr="00B25D15">
              <w:rPr>
                <w:rFonts w:ascii="Arial" w:eastAsia="Times New Roman" w:hAnsi="Arial" w:cs="Arial"/>
                <w:color w:val="000000"/>
                <w:sz w:val="18"/>
                <w:szCs w:val="18"/>
                <w:lang w:val="en-US" w:eastAsia="es-ES"/>
              </w:rPr>
              <w:br/>
              <w:t>Reducing stress of unusual situations like a dentist visit or having a haircut.</w:t>
            </w:r>
          </w:p>
        </w:tc>
        <w:tc>
          <w:tcPr>
            <w:tcW w:w="1088" w:type="pct"/>
            <w:vMerge w:val="restart"/>
            <w:tcBorders>
              <w:top w:val="nil"/>
              <w:left w:val="single" w:sz="8" w:space="0" w:color="auto"/>
              <w:bottom w:val="nil"/>
              <w:right w:val="single" w:sz="8" w:space="0" w:color="000000"/>
            </w:tcBorders>
            <w:vAlign w:val="center"/>
            <w:hideMark/>
          </w:tcPr>
          <w:p w14:paraId="3B8A9C90"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Satisfaction polls, scenes feedback and suggestions made by customers for new scenes.</w:t>
            </w:r>
          </w:p>
        </w:tc>
        <w:tc>
          <w:tcPr>
            <w:tcW w:w="876" w:type="pct"/>
            <w:vMerge w:val="restart"/>
            <w:tcBorders>
              <w:top w:val="nil"/>
              <w:left w:val="single" w:sz="8" w:space="0" w:color="auto"/>
              <w:bottom w:val="nil"/>
              <w:right w:val="single" w:sz="8" w:space="0" w:color="000000"/>
            </w:tcBorders>
            <w:vAlign w:val="center"/>
            <w:hideMark/>
          </w:tcPr>
          <w:p w14:paraId="4FA51608"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Associations and families with members with Autism, Down Syndrome, Cerebral palsy or Alzheimer</w:t>
            </w:r>
          </w:p>
        </w:tc>
      </w:tr>
      <w:tr w:rsidR="00CD0495" w:rsidRPr="00CD0495" w14:paraId="07AF34FD"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57BD2082"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0D94FB3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2776143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77F36F41"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50FFFD8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010EF4A0"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67907FC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2D84275B"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41E68AE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446B864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6C0B1AC5"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348CF5ED"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35CB57B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54F20803"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642A474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44FDA073"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510128F4"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6E3C2D5D"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1EC3646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42" w:type="pct"/>
            <w:vMerge/>
            <w:tcBorders>
              <w:top w:val="nil"/>
              <w:left w:val="single" w:sz="8" w:space="0" w:color="auto"/>
              <w:bottom w:val="nil"/>
              <w:right w:val="single" w:sz="8" w:space="0" w:color="000000"/>
            </w:tcBorders>
            <w:vAlign w:val="center"/>
            <w:hideMark/>
          </w:tcPr>
          <w:p w14:paraId="48EFC56B"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903" w:type="pct"/>
            <w:vMerge/>
            <w:tcBorders>
              <w:top w:val="nil"/>
              <w:left w:val="single" w:sz="8" w:space="0" w:color="auto"/>
              <w:bottom w:val="nil"/>
              <w:right w:val="single" w:sz="8" w:space="0" w:color="000000"/>
            </w:tcBorders>
            <w:vAlign w:val="center"/>
            <w:hideMark/>
          </w:tcPr>
          <w:p w14:paraId="31757955"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02BC7518"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12E4CA93"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00360336" w14:textId="77777777" w:rsidTr="00D549DB">
        <w:trPr>
          <w:trHeight w:val="50"/>
        </w:trPr>
        <w:tc>
          <w:tcPr>
            <w:tcW w:w="1092" w:type="pct"/>
            <w:vMerge/>
            <w:tcBorders>
              <w:top w:val="nil"/>
              <w:left w:val="single" w:sz="8" w:space="0" w:color="auto"/>
              <w:bottom w:val="nil"/>
              <w:right w:val="single" w:sz="8" w:space="0" w:color="000000"/>
            </w:tcBorders>
            <w:vAlign w:val="center"/>
            <w:hideMark/>
          </w:tcPr>
          <w:p w14:paraId="15A52FF7"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945" w:type="pct"/>
            <w:gridSpan w:val="2"/>
            <w:tcBorders>
              <w:top w:val="single" w:sz="8" w:space="0" w:color="auto"/>
              <w:left w:val="nil"/>
              <w:bottom w:val="nil"/>
              <w:right w:val="single" w:sz="8" w:space="0" w:color="000000"/>
            </w:tcBorders>
            <w:noWrap/>
            <w:vAlign w:val="bottom"/>
            <w:hideMark/>
          </w:tcPr>
          <w:p w14:paraId="7D2DCED9"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Key Resources</w:t>
            </w:r>
          </w:p>
        </w:tc>
        <w:tc>
          <w:tcPr>
            <w:tcW w:w="1088" w:type="pct"/>
            <w:tcBorders>
              <w:top w:val="single" w:sz="8" w:space="0" w:color="auto"/>
              <w:left w:val="nil"/>
              <w:bottom w:val="nil"/>
              <w:right w:val="single" w:sz="8" w:space="0" w:color="000000"/>
            </w:tcBorders>
            <w:noWrap/>
            <w:vAlign w:val="bottom"/>
            <w:hideMark/>
          </w:tcPr>
          <w:p w14:paraId="61655CE8"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Channels</w:t>
            </w:r>
          </w:p>
        </w:tc>
        <w:tc>
          <w:tcPr>
            <w:tcW w:w="876" w:type="pct"/>
            <w:vMerge/>
            <w:tcBorders>
              <w:top w:val="nil"/>
              <w:left w:val="single" w:sz="8" w:space="0" w:color="auto"/>
              <w:bottom w:val="nil"/>
              <w:right w:val="single" w:sz="8" w:space="0" w:color="000000"/>
            </w:tcBorders>
            <w:vAlign w:val="center"/>
            <w:hideMark/>
          </w:tcPr>
          <w:p w14:paraId="08AA16B6"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1D2FBA3B" w14:textId="77777777" w:rsidTr="00D549DB">
        <w:trPr>
          <w:trHeight w:val="890"/>
        </w:trPr>
        <w:tc>
          <w:tcPr>
            <w:tcW w:w="1092" w:type="pct"/>
            <w:vMerge/>
            <w:tcBorders>
              <w:top w:val="nil"/>
              <w:left w:val="single" w:sz="8" w:space="0" w:color="auto"/>
              <w:bottom w:val="nil"/>
              <w:right w:val="single" w:sz="8" w:space="0" w:color="000000"/>
            </w:tcBorders>
            <w:vAlign w:val="center"/>
            <w:hideMark/>
          </w:tcPr>
          <w:p w14:paraId="3325DFD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945" w:type="pct"/>
            <w:gridSpan w:val="2"/>
            <w:vMerge w:val="restart"/>
            <w:tcBorders>
              <w:top w:val="nil"/>
              <w:left w:val="single" w:sz="8" w:space="0" w:color="auto"/>
              <w:bottom w:val="nil"/>
              <w:right w:val="single" w:sz="8" w:space="0" w:color="000000"/>
            </w:tcBorders>
            <w:vAlign w:val="center"/>
            <w:hideMark/>
          </w:tcPr>
          <w:p w14:paraId="4F094845"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VR software and experienced developers. Development made with mental health specialists help</w:t>
            </w:r>
          </w:p>
        </w:tc>
        <w:tc>
          <w:tcPr>
            <w:tcW w:w="1088" w:type="pct"/>
            <w:vMerge w:val="restart"/>
            <w:tcBorders>
              <w:top w:val="nil"/>
              <w:left w:val="single" w:sz="8" w:space="0" w:color="auto"/>
              <w:bottom w:val="nil"/>
              <w:right w:val="single" w:sz="8" w:space="0" w:color="000000"/>
            </w:tcBorders>
            <w:vAlign w:val="center"/>
            <w:hideMark/>
          </w:tcPr>
          <w:p w14:paraId="32266F63"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 xml:space="preserve"> Private and public demonstrations in Murcia and Cartagena.</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Scientific articles via ASTRADE Cathedra in the University of Murcia.</w:t>
            </w:r>
            <w:r w:rsidRPr="00B25D15">
              <w:rPr>
                <w:rFonts w:ascii="Arial" w:eastAsia="Times New Roman" w:hAnsi="Arial" w:cs="Arial"/>
                <w:color w:val="000000"/>
                <w:sz w:val="18"/>
                <w:szCs w:val="18"/>
                <w:lang w:val="en-US" w:eastAsia="es-ES"/>
              </w:rPr>
              <w:br/>
            </w:r>
            <w:r w:rsidRPr="00B25D15">
              <w:rPr>
                <w:rFonts w:ascii="Arial" w:eastAsia="Times New Roman" w:hAnsi="Arial" w:cs="Arial"/>
                <w:color w:val="000000"/>
                <w:sz w:val="18"/>
                <w:szCs w:val="18"/>
                <w:lang w:val="en-US" w:eastAsia="es-ES"/>
              </w:rPr>
              <w:br/>
              <w:t>Social media and institutions</w:t>
            </w:r>
          </w:p>
        </w:tc>
        <w:tc>
          <w:tcPr>
            <w:tcW w:w="876" w:type="pct"/>
            <w:vMerge/>
            <w:tcBorders>
              <w:top w:val="nil"/>
              <w:left w:val="single" w:sz="8" w:space="0" w:color="auto"/>
              <w:bottom w:val="nil"/>
              <w:right w:val="single" w:sz="8" w:space="0" w:color="000000"/>
            </w:tcBorders>
            <w:vAlign w:val="center"/>
            <w:hideMark/>
          </w:tcPr>
          <w:p w14:paraId="078BE729"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5EE3B55E" w14:textId="77777777" w:rsidTr="00D549DB">
        <w:trPr>
          <w:trHeight w:val="428"/>
        </w:trPr>
        <w:tc>
          <w:tcPr>
            <w:tcW w:w="1092" w:type="pct"/>
            <w:vMerge/>
            <w:tcBorders>
              <w:top w:val="nil"/>
              <w:left w:val="single" w:sz="8" w:space="0" w:color="auto"/>
              <w:bottom w:val="nil"/>
              <w:right w:val="single" w:sz="8" w:space="0" w:color="000000"/>
            </w:tcBorders>
            <w:vAlign w:val="center"/>
            <w:hideMark/>
          </w:tcPr>
          <w:p w14:paraId="4B0834F6"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945" w:type="pct"/>
            <w:gridSpan w:val="2"/>
            <w:vMerge/>
            <w:tcBorders>
              <w:top w:val="nil"/>
              <w:left w:val="single" w:sz="8" w:space="0" w:color="auto"/>
              <w:bottom w:val="nil"/>
              <w:right w:val="single" w:sz="8" w:space="0" w:color="000000"/>
            </w:tcBorders>
            <w:vAlign w:val="center"/>
            <w:hideMark/>
          </w:tcPr>
          <w:p w14:paraId="14E49EC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1088" w:type="pct"/>
            <w:vMerge/>
            <w:tcBorders>
              <w:top w:val="nil"/>
              <w:left w:val="single" w:sz="8" w:space="0" w:color="auto"/>
              <w:bottom w:val="nil"/>
              <w:right w:val="single" w:sz="8" w:space="0" w:color="000000"/>
            </w:tcBorders>
            <w:vAlign w:val="center"/>
            <w:hideMark/>
          </w:tcPr>
          <w:p w14:paraId="21AD0BB8"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876" w:type="pct"/>
            <w:vMerge/>
            <w:tcBorders>
              <w:top w:val="nil"/>
              <w:left w:val="single" w:sz="8" w:space="0" w:color="auto"/>
              <w:bottom w:val="nil"/>
              <w:right w:val="single" w:sz="8" w:space="0" w:color="000000"/>
            </w:tcBorders>
            <w:vAlign w:val="center"/>
            <w:hideMark/>
          </w:tcPr>
          <w:p w14:paraId="06A7653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14:paraId="66AE47D5" w14:textId="77777777" w:rsidTr="00D549DB">
        <w:trPr>
          <w:trHeight w:val="50"/>
        </w:trPr>
        <w:tc>
          <w:tcPr>
            <w:tcW w:w="1088" w:type="pct"/>
            <w:tcBorders>
              <w:top w:val="single" w:sz="8" w:space="0" w:color="auto"/>
              <w:left w:val="single" w:sz="8" w:space="0" w:color="auto"/>
              <w:bottom w:val="nil"/>
              <w:right w:val="single" w:sz="8" w:space="0" w:color="000000"/>
            </w:tcBorders>
            <w:noWrap/>
            <w:vAlign w:val="bottom"/>
            <w:hideMark/>
          </w:tcPr>
          <w:p w14:paraId="60B1B9AD"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Cost Structure</w:t>
            </w:r>
          </w:p>
        </w:tc>
        <w:tc>
          <w:tcPr>
            <w:tcW w:w="3912" w:type="pct"/>
            <w:gridSpan w:val="4"/>
            <w:tcBorders>
              <w:top w:val="single" w:sz="8" w:space="0" w:color="auto"/>
              <w:left w:val="nil"/>
              <w:bottom w:val="nil"/>
              <w:right w:val="single" w:sz="8" w:space="0" w:color="000000"/>
            </w:tcBorders>
            <w:noWrap/>
            <w:vAlign w:val="bottom"/>
            <w:hideMark/>
          </w:tcPr>
          <w:p w14:paraId="1D2D1C95" w14:textId="77777777" w:rsidR="00CD0495" w:rsidRPr="00B25D15" w:rsidRDefault="00CD0495" w:rsidP="00D549DB">
            <w:pPr>
              <w:spacing w:after="0" w:line="240" w:lineRule="auto"/>
              <w:jc w:val="center"/>
              <w:rPr>
                <w:rFonts w:ascii="Arial" w:eastAsia="Times New Roman" w:hAnsi="Arial" w:cs="Arial"/>
                <w:b/>
                <w:color w:val="000000"/>
                <w:sz w:val="18"/>
                <w:szCs w:val="18"/>
                <w:lang w:val="en-US" w:eastAsia="es-ES"/>
              </w:rPr>
            </w:pPr>
            <w:r w:rsidRPr="00B25D15">
              <w:rPr>
                <w:rFonts w:ascii="Arial" w:eastAsia="Times New Roman" w:hAnsi="Arial" w:cs="Arial"/>
                <w:b/>
                <w:color w:val="000000"/>
                <w:sz w:val="18"/>
                <w:szCs w:val="18"/>
                <w:lang w:val="en-US" w:eastAsia="es-ES"/>
              </w:rPr>
              <w:t>Revenue Streams</w:t>
            </w:r>
          </w:p>
        </w:tc>
      </w:tr>
      <w:tr w:rsidR="00CD0495" w:rsidRPr="00CD0495" w14:paraId="3722EC60" w14:textId="77777777" w:rsidTr="00D549DB">
        <w:trPr>
          <w:trHeight w:val="269"/>
        </w:trPr>
        <w:tc>
          <w:tcPr>
            <w:tcW w:w="1088" w:type="pct"/>
            <w:vMerge w:val="restart"/>
            <w:tcBorders>
              <w:top w:val="nil"/>
              <w:left w:val="single" w:sz="8" w:space="0" w:color="auto"/>
              <w:bottom w:val="single" w:sz="8" w:space="0" w:color="000000"/>
              <w:right w:val="single" w:sz="8" w:space="0" w:color="000000"/>
            </w:tcBorders>
            <w:vAlign w:val="center"/>
            <w:hideMark/>
          </w:tcPr>
          <w:p w14:paraId="4706B010"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Developers costs</w:t>
            </w:r>
            <w:r w:rsidRPr="00B25D15">
              <w:rPr>
                <w:rFonts w:ascii="Arial" w:eastAsia="Times New Roman" w:hAnsi="Arial" w:cs="Arial"/>
                <w:color w:val="000000"/>
                <w:sz w:val="18"/>
                <w:szCs w:val="18"/>
                <w:lang w:val="en-US" w:eastAsia="es-ES"/>
              </w:rPr>
              <w:br/>
              <w:t>VR devices and computer VR ready</w:t>
            </w:r>
            <w:r w:rsidRPr="00B25D15">
              <w:rPr>
                <w:rFonts w:ascii="Arial" w:eastAsia="Times New Roman" w:hAnsi="Arial" w:cs="Arial"/>
                <w:color w:val="000000"/>
                <w:sz w:val="18"/>
                <w:szCs w:val="18"/>
                <w:lang w:val="en-US" w:eastAsia="es-ES"/>
              </w:rPr>
              <w:br/>
              <w:t>Marketing and demonstrations</w:t>
            </w:r>
          </w:p>
        </w:tc>
        <w:tc>
          <w:tcPr>
            <w:tcW w:w="3912" w:type="pct"/>
            <w:gridSpan w:val="4"/>
            <w:vMerge w:val="restart"/>
            <w:tcBorders>
              <w:top w:val="nil"/>
              <w:left w:val="single" w:sz="8" w:space="0" w:color="auto"/>
              <w:bottom w:val="single" w:sz="8" w:space="0" w:color="000000"/>
              <w:right w:val="single" w:sz="8" w:space="0" w:color="000000"/>
            </w:tcBorders>
            <w:noWrap/>
            <w:vAlign w:val="center"/>
            <w:hideMark/>
          </w:tcPr>
          <w:p w14:paraId="669D2F0D" w14:textId="77777777" w:rsidR="00CD0495" w:rsidRPr="00B25D15" w:rsidRDefault="00CD0495" w:rsidP="00D549DB">
            <w:pPr>
              <w:spacing w:after="0" w:line="240" w:lineRule="auto"/>
              <w:jc w:val="center"/>
              <w:rPr>
                <w:rFonts w:ascii="Arial" w:eastAsia="Times New Roman" w:hAnsi="Arial" w:cs="Arial"/>
                <w:color w:val="000000"/>
                <w:sz w:val="18"/>
                <w:szCs w:val="18"/>
                <w:lang w:val="en-US" w:eastAsia="es-ES"/>
              </w:rPr>
            </w:pPr>
            <w:r w:rsidRPr="00B25D15">
              <w:rPr>
                <w:rFonts w:ascii="Arial" w:eastAsia="Times New Roman" w:hAnsi="Arial" w:cs="Arial"/>
                <w:color w:val="000000"/>
                <w:sz w:val="18"/>
                <w:szCs w:val="18"/>
                <w:lang w:val="en-US" w:eastAsia="es-ES"/>
              </w:rPr>
              <w:t>Software sales, subscription and new scenes development by demand</w:t>
            </w:r>
          </w:p>
        </w:tc>
      </w:tr>
      <w:tr w:rsidR="00CD0495" w:rsidRPr="00CD0495" w14:paraId="602DAC16"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51D2F2D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24BC203E"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008C37B9"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532F9F5C"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65015E51"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19E49ECA"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1E427612"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76B85D6A"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394A5A04"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72AC5D35"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5980B270"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r w:rsidR="00CD0495" w:rsidRPr="00CD0495" w14:paraId="395796CF" w14:textId="77777777" w:rsidTr="00D549DB">
        <w:trPr>
          <w:trHeight w:val="428"/>
        </w:trPr>
        <w:tc>
          <w:tcPr>
            <w:tcW w:w="1088" w:type="pct"/>
            <w:vMerge/>
            <w:tcBorders>
              <w:top w:val="nil"/>
              <w:left w:val="single" w:sz="8" w:space="0" w:color="auto"/>
              <w:bottom w:val="single" w:sz="8" w:space="0" w:color="000000"/>
              <w:right w:val="single" w:sz="8" w:space="0" w:color="000000"/>
            </w:tcBorders>
            <w:vAlign w:val="center"/>
            <w:hideMark/>
          </w:tcPr>
          <w:p w14:paraId="746C116F"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c>
          <w:tcPr>
            <w:tcW w:w="3912" w:type="pct"/>
            <w:gridSpan w:val="4"/>
            <w:vMerge/>
            <w:tcBorders>
              <w:top w:val="nil"/>
              <w:left w:val="single" w:sz="8" w:space="0" w:color="auto"/>
              <w:bottom w:val="single" w:sz="8" w:space="0" w:color="000000"/>
              <w:right w:val="single" w:sz="8" w:space="0" w:color="000000"/>
            </w:tcBorders>
            <w:vAlign w:val="center"/>
            <w:hideMark/>
          </w:tcPr>
          <w:p w14:paraId="70E5C230" w14:textId="77777777" w:rsidR="00CD0495" w:rsidRPr="00B25D15" w:rsidRDefault="00CD0495" w:rsidP="00D549DB">
            <w:pPr>
              <w:spacing w:after="0" w:line="256" w:lineRule="auto"/>
              <w:rPr>
                <w:rFonts w:ascii="Arial" w:eastAsia="Times New Roman" w:hAnsi="Arial" w:cs="Arial"/>
                <w:color w:val="000000"/>
                <w:sz w:val="18"/>
                <w:szCs w:val="18"/>
                <w:lang w:val="en-US" w:eastAsia="es-ES"/>
              </w:rPr>
            </w:pPr>
          </w:p>
        </w:tc>
      </w:tr>
    </w:tbl>
    <w:p w14:paraId="70416846" w14:textId="77777777" w:rsidR="00CD0495" w:rsidRPr="00B25D15" w:rsidRDefault="00CD0495" w:rsidP="00CD0495">
      <w:pPr>
        <w:rPr>
          <w:rFonts w:ascii="Arial" w:hAnsi="Arial" w:cs="Arial"/>
          <w:lang w:val="en-US"/>
        </w:rPr>
      </w:pPr>
      <w:r w:rsidRPr="00B25D15">
        <w:rPr>
          <w:rFonts w:ascii="Arial" w:hAnsi="Arial" w:cs="Arial"/>
          <w:lang w:val="en-US"/>
        </w:rPr>
        <w:t>Among the possible interested are:</w:t>
      </w:r>
    </w:p>
    <w:p w14:paraId="184A46E9"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Families of people with autism.</w:t>
      </w:r>
    </w:p>
    <w:p w14:paraId="748F0752"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Associations</w:t>
      </w:r>
    </w:p>
    <w:p w14:paraId="2E18DB36" w14:textId="77777777" w:rsidR="00CD0495" w:rsidRPr="00B25D15" w:rsidRDefault="00CD0495" w:rsidP="00CD0495">
      <w:pPr>
        <w:pStyle w:val="Paragraphedeliste"/>
        <w:numPr>
          <w:ilvl w:val="0"/>
          <w:numId w:val="17"/>
        </w:numPr>
        <w:rPr>
          <w:rFonts w:ascii="Arial" w:hAnsi="Arial" w:cs="Arial"/>
          <w:lang w:val="en-US"/>
        </w:rPr>
      </w:pPr>
      <w:r w:rsidRPr="00B25D15">
        <w:rPr>
          <w:rFonts w:ascii="Arial" w:hAnsi="Arial" w:cs="Arial"/>
          <w:lang w:val="en-US"/>
        </w:rPr>
        <w:t>Health System</w:t>
      </w:r>
    </w:p>
    <w:p w14:paraId="0A9E7B5D" w14:textId="77777777" w:rsidR="00CD0495" w:rsidRPr="00B25D15" w:rsidRDefault="00CD0495" w:rsidP="00CD0495">
      <w:pPr>
        <w:pStyle w:val="Paragraphedeliste"/>
        <w:numPr>
          <w:ilvl w:val="0"/>
          <w:numId w:val="17"/>
        </w:numPr>
        <w:rPr>
          <w:rFonts w:ascii="Arial" w:hAnsi="Arial" w:cs="Arial"/>
          <w:lang w:val="es-ES"/>
        </w:rPr>
      </w:pPr>
      <w:r w:rsidRPr="00B25D15">
        <w:rPr>
          <w:rFonts w:ascii="Arial" w:hAnsi="Arial" w:cs="Arial"/>
          <w:lang w:val="en-US"/>
        </w:rPr>
        <w:t>Regional or national governments.</w:t>
      </w:r>
    </w:p>
    <w:p w14:paraId="7CEF62F7" w14:textId="77777777" w:rsidR="00CD0495" w:rsidRPr="00B25D15" w:rsidRDefault="00CD0495" w:rsidP="00CD0495">
      <w:pPr>
        <w:rPr>
          <w:rFonts w:ascii="Arial" w:hAnsi="Arial" w:cs="Arial"/>
          <w:lang w:val="en-US"/>
        </w:rPr>
      </w:pPr>
      <w:r w:rsidRPr="00B25D15">
        <w:rPr>
          <w:rFonts w:ascii="Arial" w:hAnsi="Arial" w:cs="Arial"/>
          <w:lang w:val="en-US"/>
        </w:rPr>
        <w:t>At this moment we have developed 2 different scenes, a visit to the dentist and another to the hairdresser. These scenes have been tested by autistic children with very good results.</w:t>
      </w:r>
    </w:p>
    <w:p w14:paraId="06B4A92D" w14:textId="77777777" w:rsidR="00CD0495" w:rsidRPr="00B25D15" w:rsidRDefault="00CD0495" w:rsidP="00CD0495">
      <w:pPr>
        <w:pStyle w:val="Titre3"/>
        <w:rPr>
          <w:rFonts w:ascii="Arial" w:hAnsi="Arial" w:cs="Arial"/>
          <w:lang w:val="en-US"/>
        </w:rPr>
      </w:pPr>
      <w:bookmarkStart w:id="377" w:name="_Toc9437419"/>
      <w:bookmarkStart w:id="378" w:name="_Toc9515576"/>
      <w:r w:rsidRPr="00B25D15">
        <w:rPr>
          <w:rFonts w:ascii="Arial" w:hAnsi="Arial" w:cs="Arial"/>
          <w:lang w:val="en-US"/>
        </w:rPr>
        <w:t>Exploitable results</w:t>
      </w:r>
      <w:bookmarkEnd w:id="377"/>
      <w:bookmarkEnd w:id="378"/>
    </w:p>
    <w:p w14:paraId="5BCAD82C" w14:textId="77777777" w:rsidR="00CD0495" w:rsidRPr="00B25D15" w:rsidRDefault="00CD0495" w:rsidP="00CD0495">
      <w:pPr>
        <w:spacing w:after="0" w:line="240" w:lineRule="auto"/>
        <w:jc w:val="both"/>
        <w:rPr>
          <w:rFonts w:ascii="Arial" w:hAnsi="Arial" w:cs="Arial"/>
          <w:color w:val="000000" w:themeColor="text1"/>
          <w:lang w:val="en-GB" w:eastAsia="fr-FR"/>
        </w:rPr>
      </w:pPr>
    </w:p>
    <w:p w14:paraId="0FD3EC00" w14:textId="77777777" w:rsidR="00CD0495" w:rsidRPr="00F81D30" w:rsidRDefault="00CD0495" w:rsidP="00CD0495">
      <w:pPr>
        <w:spacing w:after="0" w:line="240" w:lineRule="auto"/>
        <w:jc w:val="both"/>
        <w:rPr>
          <w:rFonts w:ascii="Arial" w:hAnsi="Arial" w:cs="Arial"/>
          <w:color w:val="000000" w:themeColor="text1"/>
          <w:highlight w:val="yellow"/>
          <w:lang w:val="en-US" w:eastAsia="fr-FR"/>
        </w:rPr>
      </w:pPr>
      <w:r w:rsidRPr="00F81D30">
        <w:rPr>
          <w:rFonts w:ascii="Arial" w:hAnsi="Arial" w:cs="Arial"/>
          <w:color w:val="000000" w:themeColor="text1"/>
          <w:lang w:val="en-US" w:eastAsia="fr-FR"/>
        </w:rPr>
        <w:t>The result of the project is a mobile VR application that can be downloaded for both Android and iOS and that will be able to configure and reproduce 3D scenarios. The basic application has 3 scenarios: a visit to the dentist, go to the hairdresser and wait for the bus in a noisy street. This pack will include a module so that another device can connect to the application and can see in real time what the user sees and even modify some parameter in real time.</w:t>
      </w:r>
    </w:p>
    <w:p w14:paraId="50117193" w14:textId="77777777" w:rsidR="00CD0495" w:rsidRPr="00B25D15" w:rsidRDefault="00CD0495" w:rsidP="00CD0495">
      <w:pPr>
        <w:spacing w:after="0" w:line="240" w:lineRule="auto"/>
        <w:jc w:val="both"/>
        <w:rPr>
          <w:rFonts w:ascii="Arial" w:hAnsi="Arial" w:cs="Arial"/>
          <w:color w:val="000000" w:themeColor="text1"/>
          <w:lang w:val="en-GB" w:eastAsia="fr-FR"/>
        </w:rPr>
      </w:pPr>
    </w:p>
    <w:p w14:paraId="483EE95F" w14:textId="77777777" w:rsidR="00CD0495" w:rsidRDefault="00CD0495" w:rsidP="00CD0495">
      <w:pPr>
        <w:spacing w:after="0" w:line="240" w:lineRule="auto"/>
        <w:jc w:val="both"/>
        <w:rPr>
          <w:rFonts w:ascii="Arial" w:hAnsi="Arial" w:cs="Arial"/>
          <w:color w:val="000000" w:themeColor="text1"/>
          <w:lang w:val="en-US" w:eastAsia="fr-FR"/>
        </w:rPr>
      </w:pPr>
      <w:r w:rsidRPr="0098187A">
        <w:rPr>
          <w:rFonts w:ascii="Arial" w:hAnsi="Arial" w:cs="Arial"/>
          <w:color w:val="000000" w:themeColor="text1"/>
          <w:lang w:val="en-US" w:eastAsia="fr-FR"/>
        </w:rPr>
        <w:t>The objective is to develop more scenarios that cover a broad spectrum of situations. These new scenarios will be downloaded as modules and can be acquired from the basic application</w:t>
      </w:r>
    </w:p>
    <w:p w14:paraId="308BBA9A" w14:textId="77777777" w:rsidR="00CD0495" w:rsidRPr="00203DE1" w:rsidRDefault="00CD0495" w:rsidP="00CD0495">
      <w:pPr>
        <w:spacing w:after="0" w:line="240" w:lineRule="auto"/>
        <w:jc w:val="both"/>
        <w:rPr>
          <w:rFonts w:ascii="Arial" w:hAnsi="Arial" w:cs="Arial"/>
          <w:color w:val="000000" w:themeColor="text1"/>
          <w:highlight w:val="yellow"/>
          <w:lang w:val="en-US" w:eastAsia="fr-FR"/>
        </w:rPr>
      </w:pPr>
      <w:r w:rsidRPr="00203DE1">
        <w:rPr>
          <w:rFonts w:ascii="Arial" w:hAnsi="Arial" w:cs="Arial"/>
          <w:color w:val="000000" w:themeColor="text1"/>
          <w:lang w:val="en-US" w:eastAsia="fr-FR"/>
        </w:rPr>
        <w:t xml:space="preserve">Currently there are Virtual Reality tools, aimed at specialists, so they can offer therapies for phobias. On the other hand, VR is also being used with autistic people with the aim of improving their social relationships and their interaction with other people. In our case, the </w:t>
      </w:r>
      <w:r w:rsidRPr="00203DE1">
        <w:rPr>
          <w:rFonts w:ascii="Arial" w:hAnsi="Arial" w:cs="Arial"/>
          <w:color w:val="000000" w:themeColor="text1"/>
          <w:lang w:val="en-US" w:eastAsia="fr-FR"/>
        </w:rPr>
        <w:lastRenderedPageBreak/>
        <w:t xml:space="preserve">objective is that they can anticipate situations that need to be carried out and, in </w:t>
      </w:r>
      <w:proofErr w:type="gramStart"/>
      <w:r w:rsidRPr="00203DE1">
        <w:rPr>
          <w:rFonts w:ascii="Arial" w:hAnsi="Arial" w:cs="Arial"/>
          <w:color w:val="000000" w:themeColor="text1"/>
          <w:lang w:val="en-US" w:eastAsia="fr-FR"/>
        </w:rPr>
        <w:t>addition,</w:t>
      </w:r>
      <w:proofErr w:type="gramEnd"/>
      <w:r w:rsidRPr="00203DE1">
        <w:rPr>
          <w:rFonts w:ascii="Arial" w:hAnsi="Arial" w:cs="Arial"/>
          <w:color w:val="000000" w:themeColor="text1"/>
          <w:lang w:val="en-US" w:eastAsia="fr-FR"/>
        </w:rPr>
        <w:t xml:space="preserve"> they can work the waiting times that occur in them. In this way, when they go to perform the activity, they will know what is going to happen and what they should wait for their turn or when the activity ends.</w:t>
      </w:r>
    </w:p>
    <w:p w14:paraId="7B827EA8" w14:textId="77777777" w:rsidR="00CD0495" w:rsidRPr="00203DE1" w:rsidRDefault="00CD0495" w:rsidP="00CD0495">
      <w:pPr>
        <w:spacing w:after="0" w:line="240" w:lineRule="auto"/>
        <w:jc w:val="both"/>
        <w:rPr>
          <w:rFonts w:ascii="Arial" w:hAnsi="Arial" w:cs="Arial"/>
          <w:color w:val="000000" w:themeColor="text1"/>
          <w:highlight w:val="yellow"/>
          <w:lang w:val="en-US" w:eastAsia="fr-FR"/>
        </w:rPr>
      </w:pPr>
    </w:p>
    <w:p w14:paraId="5841F5A1" w14:textId="77777777" w:rsidR="00CD0495" w:rsidRPr="00B25D15" w:rsidRDefault="00CD0495" w:rsidP="00CD0495">
      <w:pPr>
        <w:pStyle w:val="Titre3"/>
        <w:rPr>
          <w:rFonts w:ascii="Arial" w:hAnsi="Arial" w:cs="Arial"/>
          <w:lang w:val="en-US"/>
        </w:rPr>
      </w:pPr>
      <w:bookmarkStart w:id="379" w:name="_Toc9437420"/>
      <w:bookmarkStart w:id="380" w:name="_Toc9515577"/>
      <w:r w:rsidRPr="00B25D15">
        <w:rPr>
          <w:rFonts w:ascii="Arial" w:hAnsi="Arial" w:cs="Arial"/>
          <w:lang w:val="en-US"/>
        </w:rPr>
        <w:t>Market issues</w:t>
      </w:r>
      <w:bookmarkEnd w:id="379"/>
      <w:bookmarkEnd w:id="380"/>
    </w:p>
    <w:p w14:paraId="75791267" w14:textId="77777777" w:rsidR="00CD0495" w:rsidRPr="00B25D15" w:rsidRDefault="00CD0495" w:rsidP="00CD0495">
      <w:pPr>
        <w:rPr>
          <w:rFonts w:ascii="Arial" w:hAnsi="Arial" w:cs="Arial"/>
          <w:lang w:val="en-US"/>
        </w:rPr>
      </w:pPr>
      <w:r w:rsidRPr="00B25D15">
        <w:rPr>
          <w:rFonts w:ascii="Arial" w:hAnsi="Arial" w:cs="Arial"/>
          <w:lang w:val="en-US"/>
        </w:rPr>
        <w:t>Some important data:</w:t>
      </w:r>
    </w:p>
    <w:p w14:paraId="40C3EF5B"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hAnsi="Arial" w:cs="Arial"/>
          <w:shd w:val="clear" w:color="auto" w:fill="FFFFFF"/>
          <w:lang w:val="en-US"/>
        </w:rPr>
        <w:t xml:space="preserve">Autism Prevalence Now 1 </w:t>
      </w:r>
      <w:proofErr w:type="gramStart"/>
      <w:r w:rsidRPr="00B25D15">
        <w:rPr>
          <w:rFonts w:ascii="Arial" w:hAnsi="Arial" w:cs="Arial"/>
          <w:shd w:val="clear" w:color="auto" w:fill="FFFFFF"/>
          <w:lang w:val="en-US"/>
        </w:rPr>
        <w:t>In</w:t>
      </w:r>
      <w:proofErr w:type="gramEnd"/>
      <w:r w:rsidRPr="00B25D15">
        <w:rPr>
          <w:rFonts w:ascii="Arial" w:hAnsi="Arial" w:cs="Arial"/>
          <w:shd w:val="clear" w:color="auto" w:fill="FFFFFF"/>
          <w:lang w:val="en-US"/>
        </w:rPr>
        <w:t xml:space="preserve"> 59 Rate Increases 15% In 2 Years. </w:t>
      </w:r>
      <w:r w:rsidRPr="00B25D15">
        <w:rPr>
          <w:rFonts w:ascii="Arial" w:eastAsia="Times New Roman" w:hAnsi="Arial" w:cs="Arial"/>
          <w:color w:val="000000"/>
          <w:lang w:val="en-US" w:eastAsia="es-ES"/>
        </w:rPr>
        <w:t>Boys are 4.5 times more likely than girls to have autism</w:t>
      </w:r>
      <w:r w:rsidRPr="00B25D15">
        <w:rPr>
          <w:rStyle w:val="Appelnotedebasdep"/>
          <w:rFonts w:ascii="Arial" w:eastAsia="Times New Roman" w:hAnsi="Arial" w:cs="Arial"/>
          <w:color w:val="000000"/>
          <w:lang w:val="en-US" w:eastAsia="es-ES"/>
        </w:rPr>
        <w:footnoteReference w:id="1"/>
      </w:r>
      <w:r w:rsidRPr="00B25D15">
        <w:rPr>
          <w:rFonts w:ascii="Arial" w:eastAsia="Times New Roman" w:hAnsi="Arial" w:cs="Arial"/>
          <w:color w:val="000000"/>
          <w:lang w:val="en-US" w:eastAsia="es-ES"/>
        </w:rPr>
        <w:t xml:space="preserve"> </w:t>
      </w:r>
    </w:p>
    <w:p w14:paraId="37C24C4D"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ASD is estimated to affect more than 3 million individuals in the U.S.</w:t>
      </w:r>
    </w:p>
    <w:p w14:paraId="33F6026F"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Autism is the fastest-growing serious developmental disability in the U.S.</w:t>
      </w:r>
    </w:p>
    <w:p w14:paraId="7FC83BB4"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Autism costs the nation over $238 billion per year, a figure expected to significantly increase in the next decade</w:t>
      </w:r>
    </w:p>
    <w:p w14:paraId="3FA7715C"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Autism receives approximately 5% of the government research funding of many less prevalent childhood diseases</w:t>
      </w:r>
    </w:p>
    <w:p w14:paraId="15B4B1C3"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While there is no medical detection or known cure for autism, thousands of children have shown significant improvement resulting from early diagnosis and use of effective interventions</w:t>
      </w:r>
      <w:r w:rsidRPr="00B25D15">
        <w:rPr>
          <w:rStyle w:val="Appelnotedebasdep"/>
          <w:rFonts w:ascii="Arial" w:eastAsia="Times New Roman" w:hAnsi="Arial" w:cs="Arial"/>
          <w:color w:val="000000"/>
          <w:lang w:val="en-US" w:eastAsia="es-ES"/>
        </w:rPr>
        <w:footnoteReference w:id="2"/>
      </w:r>
    </w:p>
    <w:p w14:paraId="5014496D"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Countries with the highest rate of Autism</w:t>
      </w:r>
      <w:r w:rsidRPr="00B25D15">
        <w:rPr>
          <w:rStyle w:val="Appelnotedebasdep"/>
          <w:rFonts w:ascii="Arial" w:eastAsia="Times New Roman" w:hAnsi="Arial" w:cs="Arial"/>
          <w:color w:val="000000"/>
          <w:lang w:val="en-US" w:eastAsia="es-ES"/>
        </w:rPr>
        <w:footnoteReference w:id="3"/>
      </w:r>
      <w:r w:rsidRPr="00B25D15">
        <w:rPr>
          <w:rFonts w:ascii="Arial" w:eastAsia="Times New Roman" w:hAnsi="Arial" w:cs="Arial"/>
          <w:color w:val="000000"/>
          <w:lang w:val="en-US" w:eastAsia="es-ES"/>
        </w:rPr>
        <w:t xml:space="preserve">: </w:t>
      </w:r>
    </w:p>
    <w:p w14:paraId="3551AE4B" w14:textId="77777777" w:rsidR="00CD0495" w:rsidRPr="00B25D15" w:rsidRDefault="00CD0495" w:rsidP="00CD0495">
      <w:pPr>
        <w:shd w:val="clear" w:color="auto" w:fill="FFFFFF"/>
        <w:spacing w:after="0" w:line="240" w:lineRule="auto"/>
        <w:ind w:left="720"/>
        <w:rPr>
          <w:rFonts w:ascii="Arial" w:eastAsia="Times New Roman" w:hAnsi="Arial" w:cs="Arial"/>
          <w:color w:val="000000"/>
          <w:lang w:val="en-US" w:eastAsia="es-ES"/>
        </w:rPr>
      </w:pPr>
    </w:p>
    <w:p w14:paraId="199848F7" w14:textId="77777777" w:rsidR="00CD0495" w:rsidRPr="00B25D15" w:rsidRDefault="00CD0495" w:rsidP="00CD0495">
      <w:pPr>
        <w:shd w:val="clear" w:color="auto" w:fill="FFFFFF"/>
        <w:spacing w:after="0" w:line="240" w:lineRule="auto"/>
        <w:ind w:left="720"/>
        <w:rPr>
          <w:rFonts w:ascii="Arial" w:eastAsia="Times New Roman" w:hAnsi="Arial" w:cs="Arial"/>
          <w:color w:val="000000"/>
          <w:lang w:val="en-US" w:eastAsia="es-ES"/>
        </w:rPr>
      </w:pPr>
      <w:r w:rsidRPr="00B25D15">
        <w:rPr>
          <w:rFonts w:ascii="Arial" w:hAnsi="Arial" w:cs="Arial"/>
          <w:noProof/>
          <w:lang w:eastAsia="fr-FR"/>
        </w:rPr>
        <w:drawing>
          <wp:inline distT="0" distB="0" distL="0" distR="0" wp14:anchorId="4BBE2355" wp14:editId="585E51B0">
            <wp:extent cx="5400040" cy="3163570"/>
            <wp:effectExtent l="0" t="0" r="0" b="0"/>
            <wp:docPr id="29" name="Imagen 16" descr="https://qph.ec.quoracdn.net/main-qimg-5b755b543529ed024ce603cfc3e2f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ec.quoracdn.net/main-qimg-5b755b543529ed024ce603cfc3e2fa1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163570"/>
                    </a:xfrm>
                    <a:prstGeom prst="rect">
                      <a:avLst/>
                    </a:prstGeom>
                    <a:noFill/>
                    <a:ln>
                      <a:noFill/>
                    </a:ln>
                  </pic:spPr>
                </pic:pic>
              </a:graphicData>
            </a:graphic>
          </wp:inline>
        </w:drawing>
      </w:r>
    </w:p>
    <w:p w14:paraId="0233FDC8" w14:textId="77777777" w:rsidR="00CD0495" w:rsidRPr="00B25D15" w:rsidRDefault="00CD0495" w:rsidP="00CD0495">
      <w:pPr>
        <w:shd w:val="clear" w:color="auto" w:fill="FFFFFF"/>
        <w:spacing w:after="0" w:line="240" w:lineRule="auto"/>
        <w:ind w:left="720"/>
        <w:rPr>
          <w:rFonts w:ascii="Arial" w:eastAsia="Times New Roman" w:hAnsi="Arial" w:cs="Arial"/>
          <w:color w:val="000000"/>
          <w:lang w:val="en-US" w:eastAsia="es-ES"/>
        </w:rPr>
      </w:pPr>
    </w:p>
    <w:p w14:paraId="1F9B912A" w14:textId="77777777" w:rsidR="00CD0495" w:rsidRPr="00B25D15" w:rsidRDefault="00CD0495" w:rsidP="00CD0495">
      <w:pPr>
        <w:shd w:val="clear" w:color="auto" w:fill="FFFFFF"/>
        <w:spacing w:after="0" w:line="240" w:lineRule="auto"/>
        <w:rPr>
          <w:rFonts w:ascii="Arial" w:eastAsia="Times New Roman" w:hAnsi="Arial" w:cs="Arial"/>
          <w:color w:val="000000"/>
          <w:lang w:val="en-US" w:eastAsia="es-ES"/>
        </w:rPr>
      </w:pPr>
    </w:p>
    <w:p w14:paraId="2E1CB1E2" w14:textId="77777777" w:rsidR="00CD0495" w:rsidRPr="00B25D15" w:rsidRDefault="00CD0495" w:rsidP="00CD0495">
      <w:pPr>
        <w:numPr>
          <w:ilvl w:val="0"/>
          <w:numId w:val="27"/>
        </w:numPr>
        <w:shd w:val="clear" w:color="auto" w:fill="FFFFFF"/>
        <w:spacing w:after="0" w:line="240" w:lineRule="auto"/>
        <w:rPr>
          <w:rFonts w:ascii="Arial" w:eastAsia="Times New Roman" w:hAnsi="Arial" w:cs="Arial"/>
          <w:color w:val="000000"/>
          <w:lang w:val="en-US" w:eastAsia="es-ES"/>
        </w:rPr>
      </w:pPr>
      <w:r w:rsidRPr="00B25D15">
        <w:rPr>
          <w:rFonts w:ascii="Arial" w:eastAsia="Times New Roman" w:hAnsi="Arial" w:cs="Arial"/>
          <w:color w:val="000000"/>
          <w:lang w:val="en-US" w:eastAsia="es-ES"/>
        </w:rPr>
        <w:t xml:space="preserve">Target market: </w:t>
      </w:r>
    </w:p>
    <w:p w14:paraId="1DE0E95F" w14:textId="77777777" w:rsidR="00CD0495" w:rsidRPr="00B25D15" w:rsidRDefault="00CD0495" w:rsidP="00CD0495">
      <w:pPr>
        <w:ind w:left="708"/>
        <w:rPr>
          <w:rFonts w:ascii="Arial" w:hAnsi="Arial" w:cs="Arial"/>
          <w:b/>
          <w:shd w:val="clear" w:color="auto" w:fill="FFFFFF"/>
          <w:lang w:val="en-US"/>
        </w:rPr>
      </w:pPr>
      <w:r w:rsidRPr="00B25D15">
        <w:rPr>
          <w:rFonts w:ascii="Arial" w:hAnsi="Arial" w:cs="Arial"/>
          <w:b/>
          <w:shd w:val="clear" w:color="auto" w:fill="FFFFFF"/>
          <w:lang w:val="en-US"/>
        </w:rPr>
        <w:t>In our region, Murcia:</w:t>
      </w:r>
    </w:p>
    <w:p w14:paraId="586592D0" w14:textId="77777777" w:rsidR="00CD0495" w:rsidRPr="00B25D15" w:rsidRDefault="00CD0495" w:rsidP="00CD0495">
      <w:pPr>
        <w:pStyle w:val="Paragraphedeliste"/>
        <w:numPr>
          <w:ilvl w:val="0"/>
          <w:numId w:val="28"/>
        </w:numPr>
        <w:spacing w:after="160" w:line="259" w:lineRule="auto"/>
        <w:ind w:left="1068"/>
        <w:rPr>
          <w:rFonts w:ascii="Arial" w:hAnsi="Arial" w:cs="Arial"/>
          <w:shd w:val="clear" w:color="auto" w:fill="FFFFFF"/>
          <w:lang w:val="en-US"/>
        </w:rPr>
      </w:pPr>
      <w:r w:rsidRPr="00B25D15">
        <w:rPr>
          <w:rFonts w:ascii="Arial" w:hAnsi="Arial" w:cs="Arial"/>
          <w:color w:val="333333"/>
          <w:shd w:val="clear" w:color="auto" w:fill="FFFFFF"/>
          <w:lang w:val="en-US"/>
        </w:rPr>
        <w:t xml:space="preserve">Autism Federation of </w:t>
      </w:r>
      <w:proofErr w:type="spellStart"/>
      <w:r w:rsidRPr="00B25D15">
        <w:rPr>
          <w:rFonts w:ascii="Arial" w:hAnsi="Arial" w:cs="Arial"/>
          <w:color w:val="333333"/>
          <w:shd w:val="clear" w:color="auto" w:fill="FFFFFF"/>
          <w:lang w:val="en-US"/>
        </w:rPr>
        <w:t>Región</w:t>
      </w:r>
      <w:proofErr w:type="spellEnd"/>
      <w:r w:rsidRPr="00B25D15">
        <w:rPr>
          <w:rFonts w:ascii="Arial" w:hAnsi="Arial" w:cs="Arial"/>
          <w:color w:val="333333"/>
          <w:shd w:val="clear" w:color="auto" w:fill="FFFFFF"/>
          <w:lang w:val="en-US"/>
        </w:rPr>
        <w:t xml:space="preserve"> de Murcia: </w:t>
      </w:r>
    </w:p>
    <w:p w14:paraId="07C059C2" w14:textId="6FD141C6" w:rsidR="00723E5D" w:rsidDel="00CD0495" w:rsidRDefault="00723E5D" w:rsidP="00723E5D">
      <w:pPr>
        <w:rPr>
          <w:del w:id="389" w:author="CHIETERA Andreina" w:date="2019-05-22T17:30:00Z"/>
          <w:lang w:val="en-US"/>
        </w:rPr>
      </w:pPr>
      <w:del w:id="390" w:author="CHIETERA Andreina" w:date="2019-05-22T17:30:00Z">
        <w:r w:rsidDel="00CD0495">
          <w:rPr>
            <w:lang w:val="en-US"/>
          </w:rPr>
          <w:delText>Due to the characteristics of autistic people, who like routine and get very nervous with unusual activities, there is a need to work the action of waiting and training extraordinary situations. In this way they are prepared to face challenges such as those described in the document example history of D1.1. It explains how an autistic person named Xavier faces a visit to the dentist using the VR simulation and without using it.</w:delText>
        </w:r>
      </w:del>
    </w:p>
    <w:p w14:paraId="79402298" w14:textId="154F7B84" w:rsidR="00723E5D" w:rsidDel="00CD0495" w:rsidRDefault="00723E5D" w:rsidP="00723E5D">
      <w:pPr>
        <w:rPr>
          <w:del w:id="391" w:author="CHIETERA Andreina" w:date="2019-05-22T17:30:00Z"/>
          <w:lang w:val="en-US"/>
        </w:rPr>
      </w:pPr>
      <w:del w:id="392" w:author="CHIETERA Andreina" w:date="2019-05-22T17:30:00Z">
        <w:r w:rsidDel="00CD0495">
          <w:rPr>
            <w:lang w:val="en-US"/>
          </w:rPr>
          <w:delText>Before and after training, the user's emotions are detected. Specialists can adjust the software so that the training is more effective to the person's state. In this way, Emospaces can improve the social integration and daily life of people with autism.</w:delText>
        </w:r>
      </w:del>
    </w:p>
    <w:p w14:paraId="2C7C071F" w14:textId="25423CF0" w:rsidR="00723E5D" w:rsidDel="00CD0495" w:rsidRDefault="00723E5D" w:rsidP="00723E5D">
      <w:pPr>
        <w:rPr>
          <w:del w:id="393" w:author="CHIETERA Andreina" w:date="2019-05-22T17:30:00Z"/>
          <w:lang w:val="en-US"/>
        </w:rPr>
      </w:pPr>
      <w:del w:id="394" w:author="CHIETERA Andreina" w:date="2019-05-22T17:30:00Z">
        <w:r w:rsidDel="00CD0495">
          <w:rPr>
            <w:lang w:val="en-US"/>
          </w:rPr>
          <w:delText>Values ​​provided by the project:</w:delText>
        </w:r>
      </w:del>
    </w:p>
    <w:p w14:paraId="2D2A0B4D" w14:textId="79288FB0" w:rsidR="00723E5D" w:rsidDel="00CD0495" w:rsidRDefault="00723E5D" w:rsidP="00723E5D">
      <w:pPr>
        <w:pStyle w:val="Paragraphedeliste"/>
        <w:numPr>
          <w:ilvl w:val="0"/>
          <w:numId w:val="26"/>
        </w:numPr>
        <w:rPr>
          <w:del w:id="395" w:author="CHIETERA Andreina" w:date="2019-05-22T17:30:00Z"/>
          <w:lang w:val="en-US"/>
        </w:rPr>
      </w:pPr>
      <w:del w:id="396" w:author="CHIETERA Andreina" w:date="2019-05-22T17:30:00Z">
        <w:r w:rsidDel="00CD0495">
          <w:rPr>
            <w:lang w:val="en-US"/>
          </w:rPr>
          <w:delText>Bring technology closer to a disadvantaged group.</w:delText>
        </w:r>
      </w:del>
    </w:p>
    <w:p w14:paraId="4100570C" w14:textId="241D3E3D" w:rsidR="00723E5D" w:rsidDel="00CD0495" w:rsidRDefault="00723E5D" w:rsidP="00723E5D">
      <w:pPr>
        <w:pStyle w:val="Paragraphedeliste"/>
        <w:numPr>
          <w:ilvl w:val="0"/>
          <w:numId w:val="26"/>
        </w:numPr>
        <w:rPr>
          <w:del w:id="397" w:author="CHIETERA Andreina" w:date="2019-05-22T17:30:00Z"/>
          <w:lang w:val="en-US"/>
        </w:rPr>
      </w:pPr>
      <w:del w:id="398" w:author="CHIETERA Andreina" w:date="2019-05-22T17:30:00Z">
        <w:r w:rsidDel="00CD0495">
          <w:rPr>
            <w:lang w:val="en-US"/>
          </w:rPr>
          <w:delText>Provide a new work tool for specialists.</w:delText>
        </w:r>
      </w:del>
    </w:p>
    <w:p w14:paraId="45184B8A" w14:textId="10E961D6" w:rsidR="00723E5D" w:rsidDel="00CD0495" w:rsidRDefault="00723E5D" w:rsidP="00723E5D">
      <w:pPr>
        <w:pStyle w:val="Paragraphedeliste"/>
        <w:numPr>
          <w:ilvl w:val="0"/>
          <w:numId w:val="26"/>
        </w:numPr>
        <w:rPr>
          <w:del w:id="399" w:author="CHIETERA Andreina" w:date="2019-05-22T17:30:00Z"/>
          <w:lang w:val="en-US"/>
        </w:rPr>
      </w:pPr>
      <w:del w:id="400" w:author="CHIETERA Andreina" w:date="2019-05-22T17:30:00Z">
        <w:r w:rsidDel="00CD0495">
          <w:rPr>
            <w:lang w:val="en-US"/>
          </w:rPr>
          <w:delText>Provides a solution to a problem for autistic people.</w:delText>
        </w:r>
      </w:del>
    </w:p>
    <w:p w14:paraId="5016C15A" w14:textId="123492BC" w:rsidR="00723E5D" w:rsidDel="00CD0495" w:rsidRDefault="00723E5D" w:rsidP="00723E5D">
      <w:pPr>
        <w:rPr>
          <w:del w:id="401" w:author="CHIETERA Andreina" w:date="2019-05-22T17:30:00Z"/>
          <w:rFonts w:asciiTheme="minorHAnsi" w:hAnsiTheme="minorHAnsi" w:cstheme="minorHAnsi"/>
          <w:color w:val="212121"/>
          <w:shd w:val="clear" w:color="auto" w:fill="FFFFFF"/>
          <w:lang w:val="en-US"/>
        </w:rPr>
      </w:pPr>
      <w:del w:id="402" w:author="CHIETERA Andreina" w:date="2019-05-22T17:30:00Z">
        <w:r w:rsidDel="00CD0495">
          <w:rPr>
            <w:rFonts w:asciiTheme="minorHAnsi" w:hAnsiTheme="minorHAnsi" w:cstheme="minorHAnsi"/>
            <w:color w:val="212121"/>
            <w:shd w:val="clear" w:color="auto" w:fill="FFFFFF"/>
            <w:lang w:val="en-US"/>
          </w:rPr>
          <w:delText>Below is the Business Model Canvas of the A2 service, Social Integration.</w:delText>
        </w:r>
      </w:del>
    </w:p>
    <w:tbl>
      <w:tblPr>
        <w:tblpPr w:leftFromText="141" w:rightFromText="141" w:bottomFromText="160" w:vertAnchor="text" w:horzAnchor="margin" w:tblpX="-572" w:tblpY="222"/>
        <w:tblW w:w="10541" w:type="dxa"/>
        <w:tblCellMar>
          <w:left w:w="70" w:type="dxa"/>
          <w:right w:w="70" w:type="dxa"/>
        </w:tblCellMar>
        <w:tblLook w:val="04A0" w:firstRow="1" w:lastRow="0" w:firstColumn="1" w:lastColumn="0" w:noHBand="0" w:noVBand="1"/>
      </w:tblPr>
      <w:tblGrid>
        <w:gridCol w:w="2019"/>
        <w:gridCol w:w="360"/>
        <w:gridCol w:w="2005"/>
        <w:gridCol w:w="1881"/>
        <w:gridCol w:w="2129"/>
        <w:gridCol w:w="2147"/>
      </w:tblGrid>
      <w:tr w:rsidR="00723E5D" w:rsidDel="00CD0495" w14:paraId="3BFF7B0E" w14:textId="16CD749E" w:rsidTr="00723E5D">
        <w:trPr>
          <w:trHeight w:val="53"/>
          <w:del w:id="403" w:author="CHIETERA Andreina" w:date="2019-05-22T17:30:00Z"/>
        </w:trPr>
        <w:tc>
          <w:tcPr>
            <w:tcW w:w="2379" w:type="dxa"/>
            <w:gridSpan w:val="2"/>
            <w:tcBorders>
              <w:top w:val="single" w:sz="8" w:space="0" w:color="auto"/>
              <w:left w:val="single" w:sz="4" w:space="0" w:color="auto"/>
              <w:bottom w:val="nil"/>
              <w:right w:val="single" w:sz="8" w:space="0" w:color="000000"/>
            </w:tcBorders>
            <w:noWrap/>
            <w:vAlign w:val="bottom"/>
            <w:hideMark/>
          </w:tcPr>
          <w:p w14:paraId="140479D5" w14:textId="05EDF324" w:rsidR="00723E5D" w:rsidDel="00CD0495" w:rsidRDefault="00723E5D">
            <w:pPr>
              <w:spacing w:after="0" w:line="240" w:lineRule="auto"/>
              <w:jc w:val="center"/>
              <w:rPr>
                <w:del w:id="404" w:author="CHIETERA Andreina" w:date="2019-05-22T17:30:00Z"/>
                <w:rFonts w:eastAsia="Times New Roman" w:cs="Calibri"/>
                <w:b/>
                <w:bCs/>
                <w:color w:val="000000"/>
                <w:sz w:val="18"/>
                <w:szCs w:val="18"/>
                <w:lang w:val="en-US" w:eastAsia="es-ES"/>
              </w:rPr>
            </w:pPr>
            <w:del w:id="405" w:author="CHIETERA Andreina" w:date="2019-05-22T17:30:00Z">
              <w:r w:rsidDel="00CD0495">
                <w:rPr>
                  <w:rFonts w:eastAsia="Times New Roman" w:cs="Calibri"/>
                  <w:b/>
                  <w:bCs/>
                  <w:color w:val="000000"/>
                  <w:sz w:val="18"/>
                  <w:szCs w:val="18"/>
                  <w:lang w:val="en-US" w:eastAsia="es-ES"/>
                </w:rPr>
                <w:delText>Key Partners</w:delText>
              </w:r>
            </w:del>
          </w:p>
        </w:tc>
        <w:tc>
          <w:tcPr>
            <w:tcW w:w="2005" w:type="dxa"/>
            <w:tcBorders>
              <w:top w:val="single" w:sz="8" w:space="0" w:color="auto"/>
              <w:left w:val="nil"/>
              <w:bottom w:val="nil"/>
              <w:right w:val="single" w:sz="8" w:space="0" w:color="000000"/>
            </w:tcBorders>
            <w:noWrap/>
            <w:vAlign w:val="bottom"/>
            <w:hideMark/>
          </w:tcPr>
          <w:p w14:paraId="0AC29595" w14:textId="14957270" w:rsidR="00723E5D" w:rsidDel="00CD0495" w:rsidRDefault="00723E5D">
            <w:pPr>
              <w:spacing w:after="0" w:line="240" w:lineRule="auto"/>
              <w:jc w:val="center"/>
              <w:rPr>
                <w:del w:id="406" w:author="CHIETERA Andreina" w:date="2019-05-22T17:30:00Z"/>
                <w:rFonts w:eastAsia="Times New Roman" w:cs="Calibri"/>
                <w:b/>
                <w:bCs/>
                <w:color w:val="000000"/>
                <w:sz w:val="18"/>
                <w:szCs w:val="18"/>
                <w:lang w:val="en-US" w:eastAsia="es-ES"/>
              </w:rPr>
            </w:pPr>
            <w:del w:id="407" w:author="CHIETERA Andreina" w:date="2019-05-22T17:30:00Z">
              <w:r w:rsidDel="00CD0495">
                <w:rPr>
                  <w:rFonts w:eastAsia="Times New Roman" w:cs="Calibri"/>
                  <w:b/>
                  <w:bCs/>
                  <w:color w:val="000000"/>
                  <w:sz w:val="18"/>
                  <w:szCs w:val="18"/>
                  <w:lang w:val="en-US" w:eastAsia="es-ES"/>
                </w:rPr>
                <w:delText>Key Activities</w:delText>
              </w:r>
            </w:del>
          </w:p>
        </w:tc>
        <w:tc>
          <w:tcPr>
            <w:tcW w:w="1881" w:type="dxa"/>
            <w:tcBorders>
              <w:top w:val="single" w:sz="8" w:space="0" w:color="auto"/>
              <w:left w:val="nil"/>
              <w:bottom w:val="nil"/>
              <w:right w:val="single" w:sz="8" w:space="0" w:color="000000"/>
            </w:tcBorders>
            <w:noWrap/>
            <w:vAlign w:val="bottom"/>
            <w:hideMark/>
          </w:tcPr>
          <w:p w14:paraId="65F12741" w14:textId="4453FBAB" w:rsidR="00723E5D" w:rsidDel="00CD0495" w:rsidRDefault="00723E5D">
            <w:pPr>
              <w:spacing w:after="0" w:line="240" w:lineRule="auto"/>
              <w:jc w:val="center"/>
              <w:rPr>
                <w:del w:id="408" w:author="CHIETERA Andreina" w:date="2019-05-22T17:30:00Z"/>
                <w:rFonts w:eastAsia="Times New Roman" w:cs="Calibri"/>
                <w:b/>
                <w:bCs/>
                <w:color w:val="000000"/>
                <w:sz w:val="18"/>
                <w:szCs w:val="18"/>
                <w:lang w:val="en-US" w:eastAsia="es-ES"/>
              </w:rPr>
            </w:pPr>
            <w:del w:id="409" w:author="CHIETERA Andreina" w:date="2019-05-22T17:30:00Z">
              <w:r w:rsidDel="00CD0495">
                <w:rPr>
                  <w:rFonts w:eastAsia="Times New Roman" w:cs="Calibri"/>
                  <w:b/>
                  <w:bCs/>
                  <w:color w:val="000000"/>
                  <w:sz w:val="18"/>
                  <w:szCs w:val="18"/>
                  <w:lang w:val="en-US" w:eastAsia="es-ES"/>
                </w:rPr>
                <w:delText>Value Propositions</w:delText>
              </w:r>
            </w:del>
          </w:p>
        </w:tc>
        <w:tc>
          <w:tcPr>
            <w:tcW w:w="2129" w:type="dxa"/>
            <w:tcBorders>
              <w:top w:val="single" w:sz="8" w:space="0" w:color="auto"/>
              <w:left w:val="nil"/>
              <w:bottom w:val="nil"/>
              <w:right w:val="single" w:sz="8" w:space="0" w:color="000000"/>
            </w:tcBorders>
            <w:noWrap/>
            <w:vAlign w:val="bottom"/>
            <w:hideMark/>
          </w:tcPr>
          <w:p w14:paraId="6F7BD64E" w14:textId="64EAA5D0" w:rsidR="00723E5D" w:rsidDel="00CD0495" w:rsidRDefault="00723E5D">
            <w:pPr>
              <w:spacing w:after="0" w:line="240" w:lineRule="auto"/>
              <w:jc w:val="center"/>
              <w:rPr>
                <w:del w:id="410" w:author="CHIETERA Andreina" w:date="2019-05-22T17:30:00Z"/>
                <w:rFonts w:eastAsia="Times New Roman" w:cs="Calibri"/>
                <w:b/>
                <w:bCs/>
                <w:color w:val="000000"/>
                <w:sz w:val="18"/>
                <w:szCs w:val="18"/>
                <w:lang w:val="en-US" w:eastAsia="es-ES"/>
              </w:rPr>
            </w:pPr>
            <w:del w:id="411" w:author="CHIETERA Andreina" w:date="2019-05-22T17:30:00Z">
              <w:r w:rsidDel="00CD0495">
                <w:rPr>
                  <w:rFonts w:eastAsia="Times New Roman" w:cs="Calibri"/>
                  <w:b/>
                  <w:bCs/>
                  <w:color w:val="000000"/>
                  <w:sz w:val="18"/>
                  <w:szCs w:val="18"/>
                  <w:lang w:val="en-US" w:eastAsia="es-ES"/>
                </w:rPr>
                <w:delText>Customer Relationship</w:delText>
              </w:r>
            </w:del>
          </w:p>
        </w:tc>
        <w:tc>
          <w:tcPr>
            <w:tcW w:w="2147" w:type="dxa"/>
            <w:tcBorders>
              <w:top w:val="single" w:sz="8" w:space="0" w:color="auto"/>
              <w:left w:val="nil"/>
              <w:bottom w:val="nil"/>
              <w:right w:val="single" w:sz="8" w:space="0" w:color="000000"/>
            </w:tcBorders>
            <w:noWrap/>
            <w:vAlign w:val="bottom"/>
            <w:hideMark/>
          </w:tcPr>
          <w:p w14:paraId="7CD96B8A" w14:textId="18E7FC79" w:rsidR="00723E5D" w:rsidDel="00CD0495" w:rsidRDefault="00723E5D">
            <w:pPr>
              <w:spacing w:after="0" w:line="240" w:lineRule="auto"/>
              <w:jc w:val="center"/>
              <w:rPr>
                <w:del w:id="412" w:author="CHIETERA Andreina" w:date="2019-05-22T17:30:00Z"/>
                <w:rFonts w:eastAsia="Times New Roman" w:cs="Calibri"/>
                <w:b/>
                <w:bCs/>
                <w:color w:val="000000"/>
                <w:sz w:val="18"/>
                <w:szCs w:val="18"/>
                <w:lang w:val="en-US" w:eastAsia="es-ES"/>
              </w:rPr>
            </w:pPr>
            <w:del w:id="413" w:author="CHIETERA Andreina" w:date="2019-05-22T17:30:00Z">
              <w:r w:rsidDel="00CD0495">
                <w:rPr>
                  <w:rFonts w:eastAsia="Times New Roman" w:cs="Calibri"/>
                  <w:b/>
                  <w:bCs/>
                  <w:color w:val="000000"/>
                  <w:sz w:val="18"/>
                  <w:szCs w:val="18"/>
                  <w:lang w:val="en-US" w:eastAsia="es-ES"/>
                </w:rPr>
                <w:delText>Customer Segments</w:delText>
              </w:r>
            </w:del>
          </w:p>
        </w:tc>
      </w:tr>
      <w:tr w:rsidR="00723E5D" w:rsidRPr="00151FCF" w:rsidDel="00CD0495" w14:paraId="18EAD2DE" w14:textId="400661BB" w:rsidTr="00723E5D">
        <w:trPr>
          <w:trHeight w:val="380"/>
          <w:del w:id="414" w:author="CHIETERA Andreina" w:date="2019-05-22T17:30:00Z"/>
        </w:trPr>
        <w:tc>
          <w:tcPr>
            <w:tcW w:w="2379" w:type="dxa"/>
            <w:gridSpan w:val="2"/>
            <w:vMerge w:val="restart"/>
            <w:tcBorders>
              <w:top w:val="nil"/>
              <w:left w:val="single" w:sz="8" w:space="0" w:color="auto"/>
              <w:bottom w:val="nil"/>
              <w:right w:val="single" w:sz="8" w:space="0" w:color="000000"/>
            </w:tcBorders>
            <w:vAlign w:val="center"/>
            <w:hideMark/>
          </w:tcPr>
          <w:p w14:paraId="53208D8B" w14:textId="62FF8FE3" w:rsidR="00723E5D" w:rsidDel="00CD0495" w:rsidRDefault="00723E5D">
            <w:pPr>
              <w:spacing w:after="0" w:line="240" w:lineRule="auto"/>
              <w:jc w:val="center"/>
              <w:rPr>
                <w:del w:id="415" w:author="CHIETERA Andreina" w:date="2019-05-22T17:30:00Z"/>
                <w:rFonts w:eastAsia="Times New Roman" w:cs="Calibri"/>
                <w:color w:val="000000"/>
                <w:sz w:val="18"/>
                <w:szCs w:val="18"/>
                <w:lang w:val="en-US" w:eastAsia="es-ES"/>
              </w:rPr>
            </w:pPr>
            <w:del w:id="416" w:author="CHIETERA Andreina" w:date="2019-05-22T17:30:00Z">
              <w:r w:rsidDel="00CD0495">
                <w:rPr>
                  <w:rFonts w:eastAsia="Times New Roman" w:cs="Calibri"/>
                  <w:color w:val="000000"/>
                  <w:sz w:val="18"/>
                  <w:szCs w:val="18"/>
                  <w:lang w:val="en-US" w:eastAsia="es-ES"/>
                </w:rPr>
                <w:delText>Emotion Research Lab: Emotion recognition with cameras</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Astrade: autism association</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Iona Lab: marketing activities</w:delText>
              </w:r>
            </w:del>
          </w:p>
        </w:tc>
        <w:tc>
          <w:tcPr>
            <w:tcW w:w="2005" w:type="dxa"/>
            <w:vMerge w:val="restart"/>
            <w:tcBorders>
              <w:top w:val="nil"/>
              <w:left w:val="single" w:sz="8" w:space="0" w:color="auto"/>
              <w:bottom w:val="nil"/>
              <w:right w:val="single" w:sz="8" w:space="0" w:color="000000"/>
            </w:tcBorders>
            <w:vAlign w:val="center"/>
            <w:hideMark/>
          </w:tcPr>
          <w:p w14:paraId="22E2F5F3" w14:textId="0B1C0EAE" w:rsidR="00723E5D" w:rsidDel="00CD0495" w:rsidRDefault="00723E5D">
            <w:pPr>
              <w:spacing w:after="0" w:line="240" w:lineRule="auto"/>
              <w:jc w:val="center"/>
              <w:rPr>
                <w:del w:id="417" w:author="CHIETERA Andreina" w:date="2019-05-22T17:30:00Z"/>
                <w:rFonts w:eastAsia="Times New Roman" w:cs="Calibri"/>
                <w:color w:val="000000"/>
                <w:sz w:val="18"/>
                <w:szCs w:val="18"/>
                <w:lang w:val="en-US" w:eastAsia="es-ES"/>
              </w:rPr>
            </w:pPr>
            <w:del w:id="418" w:author="CHIETERA Andreina" w:date="2019-05-22T17:30:00Z">
              <w:r w:rsidDel="00CD0495">
                <w:rPr>
                  <w:rFonts w:eastAsia="Times New Roman" w:cs="Calibri"/>
                  <w:color w:val="000000"/>
                  <w:sz w:val="18"/>
                  <w:szCs w:val="18"/>
                  <w:lang w:val="en-US" w:eastAsia="es-ES"/>
                </w:rPr>
                <w:delText>Presentation meetings with Astrade: Murcia and Cartagena, September</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 xml:space="preserve">International Autism Congress in Cartagena: paper presentation </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Demonstration with association families</w:delText>
              </w:r>
            </w:del>
          </w:p>
        </w:tc>
        <w:tc>
          <w:tcPr>
            <w:tcW w:w="1881" w:type="dxa"/>
            <w:vMerge w:val="restart"/>
            <w:tcBorders>
              <w:top w:val="nil"/>
              <w:left w:val="single" w:sz="8" w:space="0" w:color="auto"/>
              <w:bottom w:val="nil"/>
              <w:right w:val="single" w:sz="8" w:space="0" w:color="000000"/>
            </w:tcBorders>
            <w:vAlign w:val="center"/>
            <w:hideMark/>
          </w:tcPr>
          <w:p w14:paraId="780226B1" w14:textId="1BC1A052" w:rsidR="00723E5D" w:rsidDel="00CD0495" w:rsidRDefault="00723E5D">
            <w:pPr>
              <w:spacing w:after="0" w:line="240" w:lineRule="auto"/>
              <w:jc w:val="center"/>
              <w:rPr>
                <w:del w:id="419" w:author="CHIETERA Andreina" w:date="2019-05-22T17:30:00Z"/>
                <w:rFonts w:eastAsia="Times New Roman" w:cs="Calibri"/>
                <w:color w:val="000000"/>
                <w:sz w:val="18"/>
                <w:szCs w:val="18"/>
                <w:lang w:val="en-US" w:eastAsia="es-ES"/>
              </w:rPr>
            </w:pPr>
            <w:del w:id="420" w:author="CHIETERA Andreina" w:date="2019-05-22T17:30:00Z">
              <w:r w:rsidDel="00CD0495">
                <w:rPr>
                  <w:rFonts w:eastAsia="Times New Roman" w:cs="Calibri"/>
                  <w:color w:val="000000"/>
                  <w:sz w:val="18"/>
                  <w:szCs w:val="18"/>
                  <w:lang w:val="en-US" w:eastAsia="es-ES"/>
                </w:rPr>
                <w:delText>Improving quality of life and social integration of users.</w:delText>
              </w:r>
              <w:r w:rsidDel="00CD0495">
                <w:rPr>
                  <w:rFonts w:eastAsia="Times New Roman" w:cs="Calibri"/>
                  <w:color w:val="000000"/>
                  <w:sz w:val="18"/>
                  <w:szCs w:val="18"/>
                  <w:lang w:val="en-US" w:eastAsia="es-ES"/>
                </w:rPr>
                <w:br/>
                <w:delText>Reducing stress of unusual situations like a dentist visit or having a haircut.</w:delText>
              </w:r>
            </w:del>
          </w:p>
        </w:tc>
        <w:tc>
          <w:tcPr>
            <w:tcW w:w="2129" w:type="dxa"/>
            <w:vMerge w:val="restart"/>
            <w:tcBorders>
              <w:top w:val="nil"/>
              <w:left w:val="single" w:sz="8" w:space="0" w:color="auto"/>
              <w:bottom w:val="nil"/>
              <w:right w:val="single" w:sz="8" w:space="0" w:color="000000"/>
            </w:tcBorders>
            <w:vAlign w:val="center"/>
            <w:hideMark/>
          </w:tcPr>
          <w:p w14:paraId="05935615" w14:textId="6E301FBC" w:rsidR="00723E5D" w:rsidDel="00CD0495" w:rsidRDefault="00723E5D">
            <w:pPr>
              <w:spacing w:after="0" w:line="240" w:lineRule="auto"/>
              <w:jc w:val="center"/>
              <w:rPr>
                <w:del w:id="421" w:author="CHIETERA Andreina" w:date="2019-05-22T17:30:00Z"/>
                <w:rFonts w:eastAsia="Times New Roman" w:cs="Calibri"/>
                <w:color w:val="000000"/>
                <w:sz w:val="18"/>
                <w:szCs w:val="18"/>
                <w:lang w:val="en-US" w:eastAsia="es-ES"/>
              </w:rPr>
            </w:pPr>
            <w:del w:id="422" w:author="CHIETERA Andreina" w:date="2019-05-22T17:30:00Z">
              <w:r w:rsidDel="00CD0495">
                <w:rPr>
                  <w:rFonts w:eastAsia="Times New Roman" w:cs="Calibri"/>
                  <w:color w:val="000000"/>
                  <w:sz w:val="18"/>
                  <w:szCs w:val="18"/>
                  <w:lang w:val="en-US" w:eastAsia="es-ES"/>
                </w:rPr>
                <w:delText>Satisfaction polls, scenes feedback and suggestions made by customers for new scenes.</w:delText>
              </w:r>
            </w:del>
          </w:p>
        </w:tc>
        <w:tc>
          <w:tcPr>
            <w:tcW w:w="2147" w:type="dxa"/>
            <w:vMerge w:val="restart"/>
            <w:tcBorders>
              <w:top w:val="nil"/>
              <w:left w:val="single" w:sz="8" w:space="0" w:color="auto"/>
              <w:bottom w:val="nil"/>
              <w:right w:val="single" w:sz="8" w:space="0" w:color="000000"/>
            </w:tcBorders>
            <w:vAlign w:val="center"/>
            <w:hideMark/>
          </w:tcPr>
          <w:p w14:paraId="005A07D3" w14:textId="473E671B" w:rsidR="00723E5D" w:rsidDel="00CD0495" w:rsidRDefault="00723E5D">
            <w:pPr>
              <w:spacing w:after="0" w:line="240" w:lineRule="auto"/>
              <w:jc w:val="center"/>
              <w:rPr>
                <w:del w:id="423" w:author="CHIETERA Andreina" w:date="2019-05-22T17:30:00Z"/>
                <w:rFonts w:eastAsia="Times New Roman" w:cs="Calibri"/>
                <w:color w:val="000000"/>
                <w:sz w:val="18"/>
                <w:szCs w:val="18"/>
                <w:lang w:val="en-US" w:eastAsia="es-ES"/>
              </w:rPr>
            </w:pPr>
            <w:del w:id="424" w:author="CHIETERA Andreina" w:date="2019-05-22T17:30:00Z">
              <w:r w:rsidDel="00CD0495">
                <w:rPr>
                  <w:rFonts w:eastAsia="Times New Roman" w:cs="Calibri"/>
                  <w:color w:val="000000"/>
                  <w:sz w:val="18"/>
                  <w:szCs w:val="18"/>
                  <w:lang w:val="en-US" w:eastAsia="es-ES"/>
                </w:rPr>
                <w:delText>Associations and families with members with Autism, Down Syndrome, Cerebral palsy or Alzheimer</w:delText>
              </w:r>
            </w:del>
          </w:p>
        </w:tc>
      </w:tr>
      <w:tr w:rsidR="00723E5D" w:rsidRPr="00151FCF" w:rsidDel="00CD0495" w14:paraId="110286CA" w14:textId="5AB0EBAC" w:rsidTr="00723E5D">
        <w:trPr>
          <w:trHeight w:val="450"/>
          <w:del w:id="425"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03A83E62" w14:textId="4FE0247D" w:rsidR="00723E5D" w:rsidDel="00CD0495" w:rsidRDefault="00723E5D">
            <w:pPr>
              <w:spacing w:after="0" w:line="256" w:lineRule="auto"/>
              <w:rPr>
                <w:del w:id="426"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686DEC21" w14:textId="64E4BC47" w:rsidR="00723E5D" w:rsidDel="00CD0495" w:rsidRDefault="00723E5D">
            <w:pPr>
              <w:spacing w:after="0" w:line="256" w:lineRule="auto"/>
              <w:rPr>
                <w:del w:id="427"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C0898AB" w14:textId="3617ED13" w:rsidR="00723E5D" w:rsidDel="00CD0495" w:rsidRDefault="00723E5D">
            <w:pPr>
              <w:spacing w:after="0" w:line="256" w:lineRule="auto"/>
              <w:rPr>
                <w:del w:id="428"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0D5ACA4" w14:textId="4EEEC05A" w:rsidR="00723E5D" w:rsidDel="00CD0495" w:rsidRDefault="00723E5D">
            <w:pPr>
              <w:spacing w:after="0" w:line="256" w:lineRule="auto"/>
              <w:rPr>
                <w:del w:id="429"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304CE539" w14:textId="38561D5B" w:rsidR="00723E5D" w:rsidDel="00CD0495" w:rsidRDefault="00723E5D">
            <w:pPr>
              <w:spacing w:after="0" w:line="256" w:lineRule="auto"/>
              <w:rPr>
                <w:del w:id="430" w:author="CHIETERA Andreina" w:date="2019-05-22T17:30:00Z"/>
                <w:rFonts w:eastAsia="Times New Roman" w:cs="Calibri"/>
                <w:color w:val="000000"/>
                <w:sz w:val="18"/>
                <w:szCs w:val="18"/>
                <w:lang w:val="en-US" w:eastAsia="es-ES"/>
              </w:rPr>
            </w:pPr>
          </w:p>
        </w:tc>
      </w:tr>
      <w:tr w:rsidR="00723E5D" w:rsidRPr="00151FCF" w:rsidDel="00CD0495" w14:paraId="795F443A" w14:textId="6E06C5A5" w:rsidTr="00723E5D">
        <w:trPr>
          <w:trHeight w:val="450"/>
          <w:del w:id="431"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28F9A703" w14:textId="504E077D" w:rsidR="00723E5D" w:rsidDel="00CD0495" w:rsidRDefault="00723E5D">
            <w:pPr>
              <w:spacing w:after="0" w:line="256" w:lineRule="auto"/>
              <w:rPr>
                <w:del w:id="432"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C88D757" w14:textId="5C8236BA" w:rsidR="00723E5D" w:rsidDel="00CD0495" w:rsidRDefault="00723E5D">
            <w:pPr>
              <w:spacing w:after="0" w:line="256" w:lineRule="auto"/>
              <w:rPr>
                <w:del w:id="433"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78B9CF63" w14:textId="0A7A6221" w:rsidR="00723E5D" w:rsidDel="00CD0495" w:rsidRDefault="00723E5D">
            <w:pPr>
              <w:spacing w:after="0" w:line="256" w:lineRule="auto"/>
              <w:rPr>
                <w:del w:id="434"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B55FE4E" w14:textId="14133653" w:rsidR="00723E5D" w:rsidDel="00CD0495" w:rsidRDefault="00723E5D">
            <w:pPr>
              <w:spacing w:after="0" w:line="256" w:lineRule="auto"/>
              <w:rPr>
                <w:del w:id="435"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7D09BB31" w14:textId="4017D9AE" w:rsidR="00723E5D" w:rsidDel="00CD0495" w:rsidRDefault="00723E5D">
            <w:pPr>
              <w:spacing w:after="0" w:line="256" w:lineRule="auto"/>
              <w:rPr>
                <w:del w:id="436" w:author="CHIETERA Andreina" w:date="2019-05-22T17:30:00Z"/>
                <w:rFonts w:eastAsia="Times New Roman" w:cs="Calibri"/>
                <w:color w:val="000000"/>
                <w:sz w:val="18"/>
                <w:szCs w:val="18"/>
                <w:lang w:val="en-US" w:eastAsia="es-ES"/>
              </w:rPr>
            </w:pPr>
          </w:p>
        </w:tc>
      </w:tr>
      <w:tr w:rsidR="00723E5D" w:rsidRPr="00151FCF" w:rsidDel="00CD0495" w14:paraId="6CC45ECF" w14:textId="129CF552" w:rsidTr="00723E5D">
        <w:trPr>
          <w:trHeight w:val="450"/>
          <w:del w:id="437"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56C967F8" w14:textId="14D93831" w:rsidR="00723E5D" w:rsidDel="00CD0495" w:rsidRDefault="00723E5D">
            <w:pPr>
              <w:spacing w:after="0" w:line="256" w:lineRule="auto"/>
              <w:rPr>
                <w:del w:id="438"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7A67B86" w14:textId="6C4D5CFB" w:rsidR="00723E5D" w:rsidDel="00CD0495" w:rsidRDefault="00723E5D">
            <w:pPr>
              <w:spacing w:after="0" w:line="256" w:lineRule="auto"/>
              <w:rPr>
                <w:del w:id="439"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18DD82C6" w14:textId="6EF4F753" w:rsidR="00723E5D" w:rsidDel="00CD0495" w:rsidRDefault="00723E5D">
            <w:pPr>
              <w:spacing w:after="0" w:line="256" w:lineRule="auto"/>
              <w:rPr>
                <w:del w:id="440"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4EE9729" w14:textId="46C12BF4" w:rsidR="00723E5D" w:rsidDel="00CD0495" w:rsidRDefault="00723E5D">
            <w:pPr>
              <w:spacing w:after="0" w:line="256" w:lineRule="auto"/>
              <w:rPr>
                <w:del w:id="441"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029C055" w14:textId="7BC012C4" w:rsidR="00723E5D" w:rsidDel="00CD0495" w:rsidRDefault="00723E5D">
            <w:pPr>
              <w:spacing w:after="0" w:line="256" w:lineRule="auto"/>
              <w:rPr>
                <w:del w:id="442" w:author="CHIETERA Andreina" w:date="2019-05-22T17:30:00Z"/>
                <w:rFonts w:eastAsia="Times New Roman" w:cs="Calibri"/>
                <w:color w:val="000000"/>
                <w:sz w:val="18"/>
                <w:szCs w:val="18"/>
                <w:lang w:val="en-US" w:eastAsia="es-ES"/>
              </w:rPr>
            </w:pPr>
          </w:p>
        </w:tc>
      </w:tr>
      <w:tr w:rsidR="00723E5D" w:rsidRPr="00151FCF" w:rsidDel="00CD0495" w14:paraId="7AC78BD8" w14:textId="0ECB7B8A" w:rsidTr="00723E5D">
        <w:trPr>
          <w:trHeight w:val="450"/>
          <w:del w:id="443"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4476148C" w14:textId="2A7C180B" w:rsidR="00723E5D" w:rsidDel="00CD0495" w:rsidRDefault="00723E5D">
            <w:pPr>
              <w:spacing w:after="0" w:line="256" w:lineRule="auto"/>
              <w:rPr>
                <w:del w:id="444"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0FF27B0" w14:textId="75B31BE2" w:rsidR="00723E5D" w:rsidDel="00CD0495" w:rsidRDefault="00723E5D">
            <w:pPr>
              <w:spacing w:after="0" w:line="256" w:lineRule="auto"/>
              <w:rPr>
                <w:del w:id="445"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57A242D5" w14:textId="7341AEA6" w:rsidR="00723E5D" w:rsidDel="00CD0495" w:rsidRDefault="00723E5D">
            <w:pPr>
              <w:spacing w:after="0" w:line="256" w:lineRule="auto"/>
              <w:rPr>
                <w:del w:id="446"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06EAD28E" w14:textId="39D618C1" w:rsidR="00723E5D" w:rsidDel="00CD0495" w:rsidRDefault="00723E5D">
            <w:pPr>
              <w:spacing w:after="0" w:line="256" w:lineRule="auto"/>
              <w:rPr>
                <w:del w:id="447"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799C431C" w14:textId="65808717" w:rsidR="00723E5D" w:rsidDel="00CD0495" w:rsidRDefault="00723E5D">
            <w:pPr>
              <w:spacing w:after="0" w:line="256" w:lineRule="auto"/>
              <w:rPr>
                <w:del w:id="448" w:author="CHIETERA Andreina" w:date="2019-05-22T17:30:00Z"/>
                <w:rFonts w:eastAsia="Times New Roman" w:cs="Calibri"/>
                <w:color w:val="000000"/>
                <w:sz w:val="18"/>
                <w:szCs w:val="18"/>
                <w:lang w:val="en-US" w:eastAsia="es-ES"/>
              </w:rPr>
            </w:pPr>
          </w:p>
        </w:tc>
      </w:tr>
      <w:tr w:rsidR="00723E5D" w:rsidDel="00CD0495" w14:paraId="28B392FF" w14:textId="27D1370B" w:rsidTr="00723E5D">
        <w:trPr>
          <w:trHeight w:val="53"/>
          <w:del w:id="449"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544CD547" w14:textId="2F4F0C1D" w:rsidR="00723E5D" w:rsidDel="00CD0495" w:rsidRDefault="00723E5D">
            <w:pPr>
              <w:spacing w:after="0" w:line="256" w:lineRule="auto"/>
              <w:rPr>
                <w:del w:id="450" w:author="CHIETERA Andreina" w:date="2019-05-22T17:30:00Z"/>
                <w:rFonts w:eastAsia="Times New Roman" w:cs="Calibri"/>
                <w:color w:val="000000"/>
                <w:sz w:val="18"/>
                <w:szCs w:val="18"/>
                <w:lang w:val="en-US" w:eastAsia="es-ES"/>
              </w:rPr>
            </w:pPr>
          </w:p>
        </w:tc>
        <w:tc>
          <w:tcPr>
            <w:tcW w:w="3886" w:type="dxa"/>
            <w:gridSpan w:val="2"/>
            <w:tcBorders>
              <w:top w:val="single" w:sz="8" w:space="0" w:color="auto"/>
              <w:left w:val="nil"/>
              <w:bottom w:val="nil"/>
              <w:right w:val="single" w:sz="8" w:space="0" w:color="000000"/>
            </w:tcBorders>
            <w:noWrap/>
            <w:vAlign w:val="bottom"/>
            <w:hideMark/>
          </w:tcPr>
          <w:p w14:paraId="229EEFB8" w14:textId="06908A1B" w:rsidR="00723E5D" w:rsidDel="00CD0495" w:rsidRDefault="00723E5D">
            <w:pPr>
              <w:spacing w:after="0" w:line="240" w:lineRule="auto"/>
              <w:jc w:val="center"/>
              <w:rPr>
                <w:del w:id="451" w:author="CHIETERA Andreina" w:date="2019-05-22T17:30:00Z"/>
                <w:rFonts w:eastAsia="Times New Roman" w:cs="Calibri"/>
                <w:b/>
                <w:bCs/>
                <w:color w:val="000000"/>
                <w:sz w:val="18"/>
                <w:szCs w:val="18"/>
                <w:lang w:val="en-US" w:eastAsia="es-ES"/>
              </w:rPr>
            </w:pPr>
            <w:del w:id="452" w:author="CHIETERA Andreina" w:date="2019-05-22T17:30:00Z">
              <w:r w:rsidDel="00CD0495">
                <w:rPr>
                  <w:rFonts w:eastAsia="Times New Roman" w:cs="Calibri"/>
                  <w:b/>
                  <w:bCs/>
                  <w:color w:val="000000"/>
                  <w:sz w:val="18"/>
                  <w:szCs w:val="18"/>
                  <w:lang w:val="en-US" w:eastAsia="es-ES"/>
                </w:rPr>
                <w:delText>Key Resources</w:delText>
              </w:r>
            </w:del>
          </w:p>
        </w:tc>
        <w:tc>
          <w:tcPr>
            <w:tcW w:w="2129" w:type="dxa"/>
            <w:tcBorders>
              <w:top w:val="single" w:sz="8" w:space="0" w:color="auto"/>
              <w:left w:val="nil"/>
              <w:bottom w:val="nil"/>
              <w:right w:val="single" w:sz="8" w:space="0" w:color="000000"/>
            </w:tcBorders>
            <w:noWrap/>
            <w:vAlign w:val="bottom"/>
            <w:hideMark/>
          </w:tcPr>
          <w:p w14:paraId="465F2109" w14:textId="4263A27B" w:rsidR="00723E5D" w:rsidDel="00CD0495" w:rsidRDefault="00723E5D">
            <w:pPr>
              <w:spacing w:after="0" w:line="240" w:lineRule="auto"/>
              <w:jc w:val="center"/>
              <w:rPr>
                <w:del w:id="453" w:author="CHIETERA Andreina" w:date="2019-05-22T17:30:00Z"/>
                <w:rFonts w:eastAsia="Times New Roman" w:cs="Calibri"/>
                <w:b/>
                <w:bCs/>
                <w:color w:val="000000"/>
                <w:sz w:val="18"/>
                <w:szCs w:val="18"/>
                <w:lang w:val="en-US" w:eastAsia="es-ES"/>
              </w:rPr>
            </w:pPr>
            <w:del w:id="454" w:author="CHIETERA Andreina" w:date="2019-05-22T17:30:00Z">
              <w:r w:rsidDel="00CD0495">
                <w:rPr>
                  <w:rFonts w:eastAsia="Times New Roman" w:cs="Calibri"/>
                  <w:b/>
                  <w:bCs/>
                  <w:color w:val="000000"/>
                  <w:sz w:val="18"/>
                  <w:szCs w:val="18"/>
                  <w:lang w:val="en-US" w:eastAsia="es-ES"/>
                </w:rPr>
                <w:delText>Channels</w:delText>
              </w:r>
            </w:del>
          </w:p>
        </w:tc>
        <w:tc>
          <w:tcPr>
            <w:tcW w:w="0" w:type="auto"/>
            <w:vMerge/>
            <w:tcBorders>
              <w:top w:val="nil"/>
              <w:left w:val="single" w:sz="8" w:space="0" w:color="auto"/>
              <w:bottom w:val="nil"/>
              <w:right w:val="single" w:sz="8" w:space="0" w:color="000000"/>
            </w:tcBorders>
            <w:vAlign w:val="center"/>
            <w:hideMark/>
          </w:tcPr>
          <w:p w14:paraId="4A834324" w14:textId="035D27EC" w:rsidR="00723E5D" w:rsidDel="00CD0495" w:rsidRDefault="00723E5D">
            <w:pPr>
              <w:spacing w:after="0" w:line="256" w:lineRule="auto"/>
              <w:rPr>
                <w:del w:id="455" w:author="CHIETERA Andreina" w:date="2019-05-22T17:30:00Z"/>
                <w:rFonts w:eastAsia="Times New Roman" w:cs="Calibri"/>
                <w:color w:val="000000"/>
                <w:sz w:val="18"/>
                <w:szCs w:val="18"/>
                <w:lang w:val="en-US" w:eastAsia="es-ES"/>
              </w:rPr>
            </w:pPr>
          </w:p>
        </w:tc>
      </w:tr>
      <w:tr w:rsidR="00723E5D" w:rsidDel="00CD0495" w14:paraId="76DC2236" w14:textId="33A3FEDD" w:rsidTr="00723E5D">
        <w:trPr>
          <w:trHeight w:val="935"/>
          <w:del w:id="456"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0C1B0F17" w14:textId="20395E37" w:rsidR="00723E5D" w:rsidDel="00CD0495" w:rsidRDefault="00723E5D">
            <w:pPr>
              <w:spacing w:after="0" w:line="256" w:lineRule="auto"/>
              <w:rPr>
                <w:del w:id="457" w:author="CHIETERA Andreina" w:date="2019-05-22T17:30:00Z"/>
                <w:rFonts w:eastAsia="Times New Roman" w:cs="Calibri"/>
                <w:color w:val="000000"/>
                <w:sz w:val="18"/>
                <w:szCs w:val="18"/>
                <w:lang w:val="en-US" w:eastAsia="es-ES"/>
              </w:rPr>
            </w:pPr>
          </w:p>
        </w:tc>
        <w:tc>
          <w:tcPr>
            <w:tcW w:w="3886" w:type="dxa"/>
            <w:gridSpan w:val="2"/>
            <w:vMerge w:val="restart"/>
            <w:tcBorders>
              <w:top w:val="nil"/>
              <w:left w:val="single" w:sz="8" w:space="0" w:color="auto"/>
              <w:bottom w:val="nil"/>
              <w:right w:val="single" w:sz="8" w:space="0" w:color="000000"/>
            </w:tcBorders>
            <w:vAlign w:val="center"/>
            <w:hideMark/>
          </w:tcPr>
          <w:p w14:paraId="051E9FA7" w14:textId="53E026D1" w:rsidR="00723E5D" w:rsidDel="00CD0495" w:rsidRDefault="00723E5D">
            <w:pPr>
              <w:spacing w:after="0" w:line="240" w:lineRule="auto"/>
              <w:jc w:val="center"/>
              <w:rPr>
                <w:del w:id="458" w:author="CHIETERA Andreina" w:date="2019-05-22T17:30:00Z"/>
                <w:rFonts w:eastAsia="Times New Roman" w:cs="Calibri"/>
                <w:color w:val="000000"/>
                <w:sz w:val="18"/>
                <w:szCs w:val="18"/>
                <w:lang w:val="en-US" w:eastAsia="es-ES"/>
              </w:rPr>
            </w:pPr>
            <w:del w:id="459" w:author="CHIETERA Andreina" w:date="2019-05-22T17:30:00Z">
              <w:r w:rsidDel="00CD0495">
                <w:rPr>
                  <w:rFonts w:eastAsia="Times New Roman" w:cs="Calibri"/>
                  <w:color w:val="000000"/>
                  <w:sz w:val="18"/>
                  <w:szCs w:val="18"/>
                  <w:lang w:val="en-US" w:eastAsia="es-ES"/>
                </w:rPr>
                <w:delText>VR software and experienced developers. Development made with mental health specialists help</w:delText>
              </w:r>
            </w:del>
          </w:p>
        </w:tc>
        <w:tc>
          <w:tcPr>
            <w:tcW w:w="2129" w:type="dxa"/>
            <w:vMerge w:val="restart"/>
            <w:tcBorders>
              <w:top w:val="nil"/>
              <w:left w:val="single" w:sz="8" w:space="0" w:color="auto"/>
              <w:bottom w:val="nil"/>
              <w:right w:val="single" w:sz="8" w:space="0" w:color="000000"/>
            </w:tcBorders>
            <w:vAlign w:val="center"/>
            <w:hideMark/>
          </w:tcPr>
          <w:p w14:paraId="02DF8949" w14:textId="39C62453" w:rsidR="00723E5D" w:rsidDel="00CD0495" w:rsidRDefault="00723E5D">
            <w:pPr>
              <w:spacing w:after="0" w:line="240" w:lineRule="auto"/>
              <w:jc w:val="center"/>
              <w:rPr>
                <w:del w:id="460" w:author="CHIETERA Andreina" w:date="2019-05-22T17:30:00Z"/>
                <w:rFonts w:eastAsia="Times New Roman" w:cs="Calibri"/>
                <w:color w:val="000000"/>
                <w:sz w:val="18"/>
                <w:szCs w:val="18"/>
                <w:lang w:val="en-US" w:eastAsia="es-ES"/>
              </w:rPr>
            </w:pPr>
            <w:del w:id="461" w:author="CHIETERA Andreina" w:date="2019-05-22T17:30:00Z">
              <w:r w:rsidDel="00CD0495">
                <w:rPr>
                  <w:rFonts w:eastAsia="Times New Roman" w:cs="Calibri"/>
                  <w:color w:val="000000"/>
                  <w:sz w:val="18"/>
                  <w:szCs w:val="18"/>
                  <w:lang w:val="en-US" w:eastAsia="es-ES"/>
                </w:rPr>
                <w:delText xml:space="preserve"> Private and public demonstrations in Murcia and Cartagena.</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Scientific articles via ASTRADE Cathedra in the University of Murcia.</w:delText>
              </w:r>
              <w:r w:rsidDel="00CD0495">
                <w:rPr>
                  <w:rFonts w:eastAsia="Times New Roman" w:cs="Calibri"/>
                  <w:color w:val="000000"/>
                  <w:sz w:val="18"/>
                  <w:szCs w:val="18"/>
                  <w:lang w:val="en-US" w:eastAsia="es-ES"/>
                </w:rPr>
                <w:br/>
              </w:r>
              <w:r w:rsidDel="00CD0495">
                <w:rPr>
                  <w:rFonts w:eastAsia="Times New Roman" w:cs="Calibri"/>
                  <w:color w:val="000000"/>
                  <w:sz w:val="18"/>
                  <w:szCs w:val="18"/>
                  <w:lang w:val="en-US" w:eastAsia="es-ES"/>
                </w:rPr>
                <w:br/>
                <w:delText>Social media and institutions</w:delText>
              </w:r>
            </w:del>
          </w:p>
        </w:tc>
        <w:tc>
          <w:tcPr>
            <w:tcW w:w="0" w:type="auto"/>
            <w:vMerge/>
            <w:tcBorders>
              <w:top w:val="nil"/>
              <w:left w:val="single" w:sz="8" w:space="0" w:color="auto"/>
              <w:bottom w:val="nil"/>
              <w:right w:val="single" w:sz="8" w:space="0" w:color="000000"/>
            </w:tcBorders>
            <w:vAlign w:val="center"/>
            <w:hideMark/>
          </w:tcPr>
          <w:p w14:paraId="54A27129" w14:textId="016C5275" w:rsidR="00723E5D" w:rsidDel="00CD0495" w:rsidRDefault="00723E5D">
            <w:pPr>
              <w:spacing w:after="0" w:line="256" w:lineRule="auto"/>
              <w:rPr>
                <w:del w:id="462" w:author="CHIETERA Andreina" w:date="2019-05-22T17:30:00Z"/>
                <w:rFonts w:eastAsia="Times New Roman" w:cs="Calibri"/>
                <w:color w:val="000000"/>
                <w:sz w:val="18"/>
                <w:szCs w:val="18"/>
                <w:lang w:val="en-US" w:eastAsia="es-ES"/>
              </w:rPr>
            </w:pPr>
          </w:p>
        </w:tc>
      </w:tr>
      <w:tr w:rsidR="00723E5D" w:rsidDel="00CD0495" w14:paraId="71C44A5B" w14:textId="115FE085" w:rsidTr="00723E5D">
        <w:trPr>
          <w:trHeight w:val="450"/>
          <w:del w:id="463" w:author="CHIETERA Andreina" w:date="2019-05-22T17:30:00Z"/>
        </w:trPr>
        <w:tc>
          <w:tcPr>
            <w:tcW w:w="0" w:type="auto"/>
            <w:gridSpan w:val="2"/>
            <w:vMerge/>
            <w:tcBorders>
              <w:top w:val="nil"/>
              <w:left w:val="single" w:sz="8" w:space="0" w:color="auto"/>
              <w:bottom w:val="nil"/>
              <w:right w:val="single" w:sz="8" w:space="0" w:color="000000"/>
            </w:tcBorders>
            <w:vAlign w:val="center"/>
            <w:hideMark/>
          </w:tcPr>
          <w:p w14:paraId="76196D2C" w14:textId="35752C25" w:rsidR="00723E5D" w:rsidDel="00CD0495" w:rsidRDefault="00723E5D">
            <w:pPr>
              <w:spacing w:after="0" w:line="256" w:lineRule="auto"/>
              <w:rPr>
                <w:del w:id="464" w:author="CHIETERA Andreina" w:date="2019-05-22T17:30:00Z"/>
                <w:rFonts w:eastAsia="Times New Roman" w:cs="Calibri"/>
                <w:color w:val="000000"/>
                <w:sz w:val="18"/>
                <w:szCs w:val="18"/>
                <w:lang w:val="en-US" w:eastAsia="es-ES"/>
              </w:rPr>
            </w:pPr>
          </w:p>
        </w:tc>
        <w:tc>
          <w:tcPr>
            <w:tcW w:w="0" w:type="auto"/>
            <w:gridSpan w:val="2"/>
            <w:vMerge/>
            <w:tcBorders>
              <w:top w:val="nil"/>
              <w:left w:val="single" w:sz="8" w:space="0" w:color="auto"/>
              <w:bottom w:val="nil"/>
              <w:right w:val="single" w:sz="8" w:space="0" w:color="000000"/>
            </w:tcBorders>
            <w:vAlign w:val="center"/>
            <w:hideMark/>
          </w:tcPr>
          <w:p w14:paraId="487E1F0E" w14:textId="6B2B4DD6" w:rsidR="00723E5D" w:rsidDel="00CD0495" w:rsidRDefault="00723E5D">
            <w:pPr>
              <w:spacing w:after="0" w:line="256" w:lineRule="auto"/>
              <w:rPr>
                <w:del w:id="465"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297A2F7C" w14:textId="7755EA59" w:rsidR="00723E5D" w:rsidDel="00CD0495" w:rsidRDefault="00723E5D">
            <w:pPr>
              <w:spacing w:after="0" w:line="256" w:lineRule="auto"/>
              <w:rPr>
                <w:del w:id="466" w:author="CHIETERA Andreina" w:date="2019-05-22T17:30:00Z"/>
                <w:rFonts w:eastAsia="Times New Roman" w:cs="Calibri"/>
                <w:color w:val="000000"/>
                <w:sz w:val="18"/>
                <w:szCs w:val="18"/>
                <w:lang w:val="en-US" w:eastAsia="es-ES"/>
              </w:rPr>
            </w:pPr>
          </w:p>
        </w:tc>
        <w:tc>
          <w:tcPr>
            <w:tcW w:w="0" w:type="auto"/>
            <w:vMerge/>
            <w:tcBorders>
              <w:top w:val="nil"/>
              <w:left w:val="single" w:sz="8" w:space="0" w:color="auto"/>
              <w:bottom w:val="nil"/>
              <w:right w:val="single" w:sz="8" w:space="0" w:color="000000"/>
            </w:tcBorders>
            <w:vAlign w:val="center"/>
            <w:hideMark/>
          </w:tcPr>
          <w:p w14:paraId="4F7C61E4" w14:textId="360C4FD8" w:rsidR="00723E5D" w:rsidDel="00CD0495" w:rsidRDefault="00723E5D">
            <w:pPr>
              <w:spacing w:after="0" w:line="256" w:lineRule="auto"/>
              <w:rPr>
                <w:del w:id="467" w:author="CHIETERA Andreina" w:date="2019-05-22T17:30:00Z"/>
                <w:rFonts w:eastAsia="Times New Roman" w:cs="Calibri"/>
                <w:color w:val="000000"/>
                <w:sz w:val="18"/>
                <w:szCs w:val="18"/>
                <w:lang w:val="en-US" w:eastAsia="es-ES"/>
              </w:rPr>
            </w:pPr>
          </w:p>
        </w:tc>
      </w:tr>
      <w:tr w:rsidR="00723E5D" w:rsidDel="00CD0495" w14:paraId="04DB3335" w14:textId="68126EF1" w:rsidTr="00723E5D">
        <w:trPr>
          <w:trHeight w:val="53"/>
          <w:del w:id="468" w:author="CHIETERA Andreina" w:date="2019-05-22T17:30:00Z"/>
        </w:trPr>
        <w:tc>
          <w:tcPr>
            <w:tcW w:w="2019" w:type="dxa"/>
            <w:tcBorders>
              <w:top w:val="single" w:sz="8" w:space="0" w:color="auto"/>
              <w:left w:val="single" w:sz="8" w:space="0" w:color="auto"/>
              <w:bottom w:val="nil"/>
              <w:right w:val="single" w:sz="8" w:space="0" w:color="000000"/>
            </w:tcBorders>
            <w:noWrap/>
            <w:vAlign w:val="bottom"/>
            <w:hideMark/>
          </w:tcPr>
          <w:p w14:paraId="12657FCB" w14:textId="263519FF" w:rsidR="00723E5D" w:rsidDel="00CD0495" w:rsidRDefault="00723E5D">
            <w:pPr>
              <w:spacing w:after="0" w:line="240" w:lineRule="auto"/>
              <w:jc w:val="center"/>
              <w:rPr>
                <w:del w:id="469" w:author="CHIETERA Andreina" w:date="2019-05-22T17:30:00Z"/>
                <w:rFonts w:eastAsia="Times New Roman" w:cs="Calibri"/>
                <w:b/>
                <w:bCs/>
                <w:color w:val="000000"/>
                <w:sz w:val="18"/>
                <w:szCs w:val="18"/>
                <w:lang w:val="en-US" w:eastAsia="es-ES"/>
              </w:rPr>
            </w:pPr>
            <w:del w:id="470" w:author="CHIETERA Andreina" w:date="2019-05-22T17:30:00Z">
              <w:r w:rsidDel="00CD0495">
                <w:rPr>
                  <w:rFonts w:eastAsia="Times New Roman" w:cs="Calibri"/>
                  <w:b/>
                  <w:bCs/>
                  <w:color w:val="000000"/>
                  <w:sz w:val="18"/>
                  <w:szCs w:val="18"/>
                  <w:lang w:val="en-US" w:eastAsia="es-ES"/>
                </w:rPr>
                <w:delText>Cost Structure</w:delText>
              </w:r>
            </w:del>
          </w:p>
        </w:tc>
        <w:tc>
          <w:tcPr>
            <w:tcW w:w="8522" w:type="dxa"/>
            <w:gridSpan w:val="5"/>
            <w:tcBorders>
              <w:top w:val="single" w:sz="8" w:space="0" w:color="auto"/>
              <w:left w:val="nil"/>
              <w:bottom w:val="nil"/>
              <w:right w:val="single" w:sz="8" w:space="0" w:color="000000"/>
            </w:tcBorders>
            <w:noWrap/>
            <w:vAlign w:val="bottom"/>
            <w:hideMark/>
          </w:tcPr>
          <w:p w14:paraId="5AE4569A" w14:textId="5E3310A5" w:rsidR="00723E5D" w:rsidDel="00CD0495" w:rsidRDefault="00723E5D">
            <w:pPr>
              <w:spacing w:after="0" w:line="240" w:lineRule="auto"/>
              <w:jc w:val="center"/>
              <w:rPr>
                <w:del w:id="471" w:author="CHIETERA Andreina" w:date="2019-05-22T17:30:00Z"/>
                <w:rFonts w:eastAsia="Times New Roman" w:cs="Calibri"/>
                <w:b/>
                <w:bCs/>
                <w:color w:val="000000"/>
                <w:sz w:val="18"/>
                <w:szCs w:val="18"/>
                <w:lang w:val="en-US" w:eastAsia="es-ES"/>
              </w:rPr>
            </w:pPr>
            <w:del w:id="472" w:author="CHIETERA Andreina" w:date="2019-05-22T17:30:00Z">
              <w:r w:rsidDel="00CD0495">
                <w:rPr>
                  <w:rFonts w:eastAsia="Times New Roman" w:cs="Calibri"/>
                  <w:b/>
                  <w:bCs/>
                  <w:color w:val="000000"/>
                  <w:sz w:val="18"/>
                  <w:szCs w:val="18"/>
                  <w:lang w:val="en-US" w:eastAsia="es-ES"/>
                </w:rPr>
                <w:delText>Revenue Streams</w:delText>
              </w:r>
            </w:del>
          </w:p>
        </w:tc>
      </w:tr>
      <w:tr w:rsidR="00723E5D" w:rsidRPr="00151FCF" w:rsidDel="00CD0495" w14:paraId="71D82299" w14:textId="45C01CB8" w:rsidTr="00723E5D">
        <w:trPr>
          <w:trHeight w:val="220"/>
          <w:del w:id="473" w:author="CHIETERA Andreina" w:date="2019-05-22T17:30:00Z"/>
        </w:trPr>
        <w:tc>
          <w:tcPr>
            <w:tcW w:w="2019" w:type="dxa"/>
            <w:vMerge w:val="restart"/>
            <w:tcBorders>
              <w:top w:val="nil"/>
              <w:left w:val="single" w:sz="8" w:space="0" w:color="auto"/>
              <w:bottom w:val="single" w:sz="8" w:space="0" w:color="000000"/>
              <w:right w:val="single" w:sz="8" w:space="0" w:color="000000"/>
            </w:tcBorders>
            <w:vAlign w:val="center"/>
            <w:hideMark/>
          </w:tcPr>
          <w:p w14:paraId="684822E3" w14:textId="26370E0F" w:rsidR="00723E5D" w:rsidDel="00CD0495" w:rsidRDefault="00723E5D">
            <w:pPr>
              <w:spacing w:after="0" w:line="240" w:lineRule="auto"/>
              <w:jc w:val="center"/>
              <w:rPr>
                <w:del w:id="474" w:author="CHIETERA Andreina" w:date="2019-05-22T17:30:00Z"/>
                <w:rFonts w:eastAsia="Times New Roman" w:cs="Calibri"/>
                <w:color w:val="000000"/>
                <w:sz w:val="18"/>
                <w:szCs w:val="18"/>
                <w:lang w:val="en-US" w:eastAsia="es-ES"/>
              </w:rPr>
            </w:pPr>
            <w:del w:id="475" w:author="CHIETERA Andreina" w:date="2019-05-22T17:30:00Z">
              <w:r w:rsidDel="00CD0495">
                <w:rPr>
                  <w:rFonts w:eastAsia="Times New Roman" w:cs="Calibri"/>
                  <w:color w:val="000000"/>
                  <w:sz w:val="18"/>
                  <w:szCs w:val="18"/>
                  <w:lang w:val="en-US" w:eastAsia="es-ES"/>
                </w:rPr>
                <w:delText>Developers costs</w:delText>
              </w:r>
              <w:r w:rsidDel="00CD0495">
                <w:rPr>
                  <w:rFonts w:eastAsia="Times New Roman" w:cs="Calibri"/>
                  <w:color w:val="000000"/>
                  <w:sz w:val="18"/>
                  <w:szCs w:val="18"/>
                  <w:lang w:val="en-US" w:eastAsia="es-ES"/>
                </w:rPr>
                <w:br/>
                <w:delText>VR devices and computer VR ready</w:delText>
              </w:r>
              <w:r w:rsidDel="00CD0495">
                <w:rPr>
                  <w:rFonts w:eastAsia="Times New Roman" w:cs="Calibri"/>
                  <w:color w:val="000000"/>
                  <w:sz w:val="18"/>
                  <w:szCs w:val="18"/>
                  <w:lang w:val="en-US" w:eastAsia="es-ES"/>
                </w:rPr>
                <w:br/>
                <w:delText>Marketing and demonstrations</w:delText>
              </w:r>
            </w:del>
          </w:p>
        </w:tc>
        <w:tc>
          <w:tcPr>
            <w:tcW w:w="8522" w:type="dxa"/>
            <w:gridSpan w:val="5"/>
            <w:vMerge w:val="restart"/>
            <w:tcBorders>
              <w:top w:val="nil"/>
              <w:left w:val="single" w:sz="8" w:space="0" w:color="auto"/>
              <w:bottom w:val="single" w:sz="8" w:space="0" w:color="000000"/>
              <w:right w:val="single" w:sz="8" w:space="0" w:color="000000"/>
            </w:tcBorders>
            <w:noWrap/>
            <w:vAlign w:val="center"/>
            <w:hideMark/>
          </w:tcPr>
          <w:p w14:paraId="326F45DE" w14:textId="29232E9E" w:rsidR="00723E5D" w:rsidDel="00CD0495" w:rsidRDefault="00723E5D">
            <w:pPr>
              <w:spacing w:after="0" w:line="240" w:lineRule="auto"/>
              <w:jc w:val="center"/>
              <w:rPr>
                <w:del w:id="476" w:author="CHIETERA Andreina" w:date="2019-05-22T17:30:00Z"/>
                <w:rFonts w:eastAsia="Times New Roman" w:cs="Calibri"/>
                <w:color w:val="000000"/>
                <w:sz w:val="18"/>
                <w:szCs w:val="18"/>
                <w:lang w:val="en-US" w:eastAsia="es-ES"/>
              </w:rPr>
            </w:pPr>
            <w:del w:id="477" w:author="CHIETERA Andreina" w:date="2019-05-22T17:30:00Z">
              <w:r w:rsidDel="00CD0495">
                <w:rPr>
                  <w:rFonts w:eastAsia="Times New Roman" w:cs="Calibri"/>
                  <w:color w:val="000000"/>
                  <w:sz w:val="18"/>
                  <w:szCs w:val="18"/>
                  <w:lang w:val="en-US" w:eastAsia="es-ES"/>
                </w:rPr>
                <w:delText>Software sales, subscription and new scenes development by demand</w:delText>
              </w:r>
            </w:del>
          </w:p>
        </w:tc>
      </w:tr>
      <w:tr w:rsidR="00723E5D" w:rsidRPr="00151FCF" w:rsidDel="00CD0495" w14:paraId="3D46ADE8" w14:textId="20AD1DDE" w:rsidTr="00723E5D">
        <w:trPr>
          <w:trHeight w:val="450"/>
          <w:del w:id="478"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0BB43654" w14:textId="761A96F5" w:rsidR="00723E5D" w:rsidDel="00CD0495" w:rsidRDefault="00723E5D">
            <w:pPr>
              <w:spacing w:after="0" w:line="256" w:lineRule="auto"/>
              <w:rPr>
                <w:del w:id="479"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1B94F9FA" w14:textId="751E2638" w:rsidR="00723E5D" w:rsidDel="00CD0495" w:rsidRDefault="00723E5D">
            <w:pPr>
              <w:spacing w:after="0" w:line="256" w:lineRule="auto"/>
              <w:rPr>
                <w:del w:id="480" w:author="CHIETERA Andreina" w:date="2019-05-22T17:30:00Z"/>
                <w:rFonts w:eastAsia="Times New Roman" w:cs="Calibri"/>
                <w:color w:val="000000"/>
                <w:sz w:val="18"/>
                <w:szCs w:val="18"/>
                <w:lang w:val="en-US" w:eastAsia="es-ES"/>
              </w:rPr>
            </w:pPr>
          </w:p>
        </w:tc>
      </w:tr>
      <w:tr w:rsidR="00723E5D" w:rsidRPr="00151FCF" w:rsidDel="00CD0495" w14:paraId="13C6CFA1" w14:textId="62708A43" w:rsidTr="00723E5D">
        <w:trPr>
          <w:trHeight w:val="450"/>
          <w:del w:id="481"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5B8A7F10" w14:textId="2C5F9A4D" w:rsidR="00723E5D" w:rsidDel="00CD0495" w:rsidRDefault="00723E5D">
            <w:pPr>
              <w:spacing w:after="0" w:line="256" w:lineRule="auto"/>
              <w:rPr>
                <w:del w:id="482"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6B396439" w14:textId="6AAF4ED7" w:rsidR="00723E5D" w:rsidDel="00CD0495" w:rsidRDefault="00723E5D">
            <w:pPr>
              <w:spacing w:after="0" w:line="256" w:lineRule="auto"/>
              <w:rPr>
                <w:del w:id="483" w:author="CHIETERA Andreina" w:date="2019-05-22T17:30:00Z"/>
                <w:rFonts w:eastAsia="Times New Roman" w:cs="Calibri"/>
                <w:color w:val="000000"/>
                <w:sz w:val="18"/>
                <w:szCs w:val="18"/>
                <w:lang w:val="en-US" w:eastAsia="es-ES"/>
              </w:rPr>
            </w:pPr>
          </w:p>
        </w:tc>
      </w:tr>
      <w:tr w:rsidR="00723E5D" w:rsidRPr="00151FCF" w:rsidDel="00CD0495" w14:paraId="0AB71EAE" w14:textId="7E91D031" w:rsidTr="00723E5D">
        <w:trPr>
          <w:trHeight w:val="450"/>
          <w:del w:id="484"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4D17FCC6" w14:textId="1275055C" w:rsidR="00723E5D" w:rsidDel="00CD0495" w:rsidRDefault="00723E5D">
            <w:pPr>
              <w:spacing w:after="0" w:line="256" w:lineRule="auto"/>
              <w:rPr>
                <w:del w:id="485"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2C4914FE" w14:textId="2E5B45CF" w:rsidR="00723E5D" w:rsidDel="00CD0495" w:rsidRDefault="00723E5D">
            <w:pPr>
              <w:spacing w:after="0" w:line="256" w:lineRule="auto"/>
              <w:rPr>
                <w:del w:id="486" w:author="CHIETERA Andreina" w:date="2019-05-22T17:30:00Z"/>
                <w:rFonts w:eastAsia="Times New Roman" w:cs="Calibri"/>
                <w:color w:val="000000"/>
                <w:sz w:val="18"/>
                <w:szCs w:val="18"/>
                <w:lang w:val="en-US" w:eastAsia="es-ES"/>
              </w:rPr>
            </w:pPr>
          </w:p>
        </w:tc>
      </w:tr>
      <w:tr w:rsidR="00723E5D" w:rsidRPr="00151FCF" w:rsidDel="00CD0495" w14:paraId="5E464065" w14:textId="291E757E" w:rsidTr="00723E5D">
        <w:trPr>
          <w:trHeight w:val="450"/>
          <w:del w:id="487"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2E20BAD9" w14:textId="3AECD845" w:rsidR="00723E5D" w:rsidDel="00CD0495" w:rsidRDefault="00723E5D">
            <w:pPr>
              <w:spacing w:after="0" w:line="256" w:lineRule="auto"/>
              <w:rPr>
                <w:del w:id="488"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38ACF52B" w14:textId="2B319B45" w:rsidR="00723E5D" w:rsidDel="00CD0495" w:rsidRDefault="00723E5D">
            <w:pPr>
              <w:spacing w:after="0" w:line="256" w:lineRule="auto"/>
              <w:rPr>
                <w:del w:id="489" w:author="CHIETERA Andreina" w:date="2019-05-22T17:30:00Z"/>
                <w:rFonts w:eastAsia="Times New Roman" w:cs="Calibri"/>
                <w:color w:val="000000"/>
                <w:sz w:val="18"/>
                <w:szCs w:val="18"/>
                <w:lang w:val="en-US" w:eastAsia="es-ES"/>
              </w:rPr>
            </w:pPr>
          </w:p>
        </w:tc>
      </w:tr>
      <w:tr w:rsidR="00723E5D" w:rsidRPr="00151FCF" w:rsidDel="00CD0495" w14:paraId="138C7943" w14:textId="797B6EF2" w:rsidTr="00723E5D">
        <w:trPr>
          <w:trHeight w:val="450"/>
          <w:del w:id="490" w:author="CHIETERA Andreina" w:date="2019-05-22T17:30:00Z"/>
        </w:trPr>
        <w:tc>
          <w:tcPr>
            <w:tcW w:w="0" w:type="auto"/>
            <w:vMerge/>
            <w:tcBorders>
              <w:top w:val="nil"/>
              <w:left w:val="single" w:sz="8" w:space="0" w:color="auto"/>
              <w:bottom w:val="single" w:sz="8" w:space="0" w:color="000000"/>
              <w:right w:val="single" w:sz="8" w:space="0" w:color="000000"/>
            </w:tcBorders>
            <w:vAlign w:val="center"/>
            <w:hideMark/>
          </w:tcPr>
          <w:p w14:paraId="4821515C" w14:textId="108E2AEF" w:rsidR="00723E5D" w:rsidDel="00CD0495" w:rsidRDefault="00723E5D">
            <w:pPr>
              <w:spacing w:after="0" w:line="256" w:lineRule="auto"/>
              <w:rPr>
                <w:del w:id="491" w:author="CHIETERA Andreina" w:date="2019-05-22T17:30:00Z"/>
                <w:rFonts w:eastAsia="Times New Roman" w:cs="Calibri"/>
                <w:color w:val="000000"/>
                <w:sz w:val="18"/>
                <w:szCs w:val="18"/>
                <w:lang w:val="en-US" w:eastAsia="es-ES"/>
              </w:rPr>
            </w:pPr>
          </w:p>
        </w:tc>
        <w:tc>
          <w:tcPr>
            <w:tcW w:w="0" w:type="auto"/>
            <w:gridSpan w:val="5"/>
            <w:vMerge/>
            <w:tcBorders>
              <w:top w:val="nil"/>
              <w:left w:val="single" w:sz="8" w:space="0" w:color="auto"/>
              <w:bottom w:val="single" w:sz="8" w:space="0" w:color="000000"/>
              <w:right w:val="single" w:sz="8" w:space="0" w:color="000000"/>
            </w:tcBorders>
            <w:vAlign w:val="center"/>
            <w:hideMark/>
          </w:tcPr>
          <w:p w14:paraId="413B1B20" w14:textId="3911C33B" w:rsidR="00723E5D" w:rsidDel="00CD0495" w:rsidRDefault="00723E5D">
            <w:pPr>
              <w:spacing w:after="0" w:line="256" w:lineRule="auto"/>
              <w:rPr>
                <w:del w:id="492" w:author="CHIETERA Andreina" w:date="2019-05-22T17:30:00Z"/>
                <w:rFonts w:eastAsia="Times New Roman" w:cs="Calibri"/>
                <w:color w:val="000000"/>
                <w:sz w:val="18"/>
                <w:szCs w:val="18"/>
                <w:lang w:val="en-US" w:eastAsia="es-ES"/>
              </w:rPr>
            </w:pPr>
          </w:p>
        </w:tc>
      </w:tr>
    </w:tbl>
    <w:p w14:paraId="2A7B5250" w14:textId="0F5C22D1" w:rsidR="00723E5D" w:rsidDel="00CD0495" w:rsidRDefault="00723E5D" w:rsidP="00723E5D">
      <w:pPr>
        <w:rPr>
          <w:del w:id="493" w:author="CHIETERA Andreina" w:date="2019-05-22T17:30:00Z"/>
          <w:lang w:val="en-US"/>
        </w:rPr>
      </w:pPr>
      <w:del w:id="494" w:author="CHIETERA Andreina" w:date="2019-05-22T17:30:00Z">
        <w:r w:rsidDel="00CD0495">
          <w:rPr>
            <w:lang w:val="en-US"/>
          </w:rPr>
          <w:delText>Among the possible interested are:</w:delText>
        </w:r>
      </w:del>
    </w:p>
    <w:p w14:paraId="581186E6" w14:textId="76FDB06E" w:rsidR="00723E5D" w:rsidDel="00CD0495" w:rsidRDefault="00723E5D" w:rsidP="00723E5D">
      <w:pPr>
        <w:pStyle w:val="Paragraphedeliste"/>
        <w:numPr>
          <w:ilvl w:val="0"/>
          <w:numId w:val="26"/>
        </w:numPr>
        <w:rPr>
          <w:del w:id="495" w:author="CHIETERA Andreina" w:date="2019-05-22T17:30:00Z"/>
          <w:lang w:val="en-US"/>
        </w:rPr>
      </w:pPr>
      <w:del w:id="496" w:author="CHIETERA Andreina" w:date="2019-05-22T17:30:00Z">
        <w:r w:rsidDel="00CD0495">
          <w:rPr>
            <w:lang w:val="en-US"/>
          </w:rPr>
          <w:delText>Families of people with autism.</w:delText>
        </w:r>
      </w:del>
    </w:p>
    <w:p w14:paraId="33711C78" w14:textId="7D665F1F" w:rsidR="00723E5D" w:rsidDel="00CD0495" w:rsidRDefault="00723E5D" w:rsidP="00723E5D">
      <w:pPr>
        <w:pStyle w:val="Paragraphedeliste"/>
        <w:numPr>
          <w:ilvl w:val="0"/>
          <w:numId w:val="26"/>
        </w:numPr>
        <w:rPr>
          <w:del w:id="497" w:author="CHIETERA Andreina" w:date="2019-05-22T17:30:00Z"/>
          <w:lang w:val="en-US"/>
        </w:rPr>
      </w:pPr>
      <w:del w:id="498" w:author="CHIETERA Andreina" w:date="2019-05-22T17:30:00Z">
        <w:r w:rsidDel="00CD0495">
          <w:rPr>
            <w:lang w:val="en-US"/>
          </w:rPr>
          <w:delText>Associations</w:delText>
        </w:r>
      </w:del>
    </w:p>
    <w:p w14:paraId="155DE530" w14:textId="5B5C2F82" w:rsidR="00723E5D" w:rsidDel="00CD0495" w:rsidRDefault="00723E5D" w:rsidP="00723E5D">
      <w:pPr>
        <w:pStyle w:val="Paragraphedeliste"/>
        <w:numPr>
          <w:ilvl w:val="0"/>
          <w:numId w:val="26"/>
        </w:numPr>
        <w:rPr>
          <w:del w:id="499" w:author="CHIETERA Andreina" w:date="2019-05-22T17:30:00Z"/>
          <w:lang w:val="en-US"/>
        </w:rPr>
      </w:pPr>
      <w:del w:id="500" w:author="CHIETERA Andreina" w:date="2019-05-22T17:30:00Z">
        <w:r w:rsidDel="00CD0495">
          <w:rPr>
            <w:lang w:val="en-US"/>
          </w:rPr>
          <w:delText>Health System</w:delText>
        </w:r>
      </w:del>
    </w:p>
    <w:p w14:paraId="4E2E21C0" w14:textId="1CB6EEE7" w:rsidR="00723E5D" w:rsidDel="00CD0495" w:rsidRDefault="00723E5D" w:rsidP="00723E5D">
      <w:pPr>
        <w:pStyle w:val="Paragraphedeliste"/>
        <w:numPr>
          <w:ilvl w:val="0"/>
          <w:numId w:val="26"/>
        </w:numPr>
        <w:rPr>
          <w:del w:id="501" w:author="CHIETERA Andreina" w:date="2019-05-22T17:30:00Z"/>
          <w:lang w:val="es-ES"/>
        </w:rPr>
      </w:pPr>
      <w:del w:id="502" w:author="CHIETERA Andreina" w:date="2019-05-22T17:30:00Z">
        <w:r w:rsidDel="00CD0495">
          <w:rPr>
            <w:lang w:val="en-US"/>
          </w:rPr>
          <w:delText>Regional or national governments.</w:delText>
        </w:r>
      </w:del>
    </w:p>
    <w:p w14:paraId="7CD75561" w14:textId="2F949DBD" w:rsidR="00723E5D" w:rsidDel="00CD0495" w:rsidRDefault="00723E5D" w:rsidP="53B4554D">
      <w:pPr>
        <w:rPr>
          <w:del w:id="503" w:author="CHIETERA Andreina" w:date="2019-05-22T17:30:00Z"/>
          <w:lang w:val="en-US"/>
        </w:rPr>
      </w:pPr>
      <w:del w:id="504" w:author="CHIETERA Andreina" w:date="2019-05-22T17:30:00Z">
        <w:r w:rsidDel="00CD0495">
          <w:rPr>
            <w:lang w:val="en-US"/>
          </w:rPr>
          <w:delText>At this moment we have developed 2 different scenes, a visit to the dentist and another to the hairdresser. These scenes have been tested by autistic children with very good results.</w:delText>
        </w:r>
      </w:del>
    </w:p>
    <w:p w14:paraId="4FC15ABA" w14:textId="4C8B7D4B" w:rsidR="53B4554D" w:rsidDel="00CD0495" w:rsidRDefault="53B4554D" w:rsidP="53B4554D">
      <w:pPr>
        <w:pStyle w:val="Titre3"/>
        <w:rPr>
          <w:del w:id="505" w:author="CHIETERA Andreina" w:date="2019-05-22T17:30:00Z"/>
          <w:lang w:val="en-US"/>
        </w:rPr>
      </w:pPr>
      <w:bookmarkStart w:id="506" w:name="_Toc9514369"/>
      <w:del w:id="507" w:author="CHIETERA Andreina" w:date="2019-05-22T17:30:00Z">
        <w:r w:rsidRPr="53B4554D" w:rsidDel="00CD0495">
          <w:rPr>
            <w:lang w:val="en-US"/>
          </w:rPr>
          <w:delText>Exploitable results</w:delText>
        </w:r>
        <w:bookmarkEnd w:id="506"/>
      </w:del>
    </w:p>
    <w:p w14:paraId="43880F02" w14:textId="5CAFAD2F" w:rsidR="53B4554D" w:rsidDel="00CD0495" w:rsidRDefault="53B4554D" w:rsidP="53B4554D">
      <w:pPr>
        <w:spacing w:after="0" w:line="240" w:lineRule="auto"/>
        <w:jc w:val="both"/>
        <w:rPr>
          <w:del w:id="508" w:author="CHIETERA Andreina" w:date="2019-05-22T17:30:00Z"/>
          <w:rFonts w:ascii="Arial" w:hAnsi="Arial" w:cs="Arial"/>
          <w:color w:val="000000" w:themeColor="text1"/>
          <w:highlight w:val="lightGray"/>
          <w:lang w:val="en-US" w:eastAsia="fr-FR"/>
        </w:rPr>
      </w:pPr>
      <w:del w:id="509" w:author="CHIETERA Andreina" w:date="2019-05-22T17:30:00Z">
        <w:r w:rsidRPr="53B4554D" w:rsidDel="00CD0495">
          <w:rPr>
            <w:rFonts w:ascii="Arial" w:hAnsi="Arial" w:cs="Arial"/>
            <w:color w:val="000000" w:themeColor="text1"/>
            <w:highlight w:val="lightGray"/>
            <w:lang w:val="en-US" w:eastAsia="fr-FR"/>
          </w:rPr>
          <w:delText>A list of all the results that may have commercial or industrial applications (e.g. software, inventions, prototypes, compiled information and data, etc.)</w:delText>
        </w:r>
      </w:del>
    </w:p>
    <w:p w14:paraId="6BB64FA8" w14:textId="5A93B944" w:rsidR="53B4554D" w:rsidDel="00CD0495" w:rsidRDefault="53B4554D" w:rsidP="53B4554D">
      <w:pPr>
        <w:spacing w:after="0" w:line="240" w:lineRule="auto"/>
        <w:jc w:val="both"/>
        <w:rPr>
          <w:del w:id="510" w:author="CHIETERA Andreina" w:date="2019-05-22T17:30:00Z"/>
          <w:rFonts w:ascii="Arial" w:hAnsi="Arial" w:cs="Arial"/>
          <w:color w:val="000000" w:themeColor="text1"/>
          <w:highlight w:val="lightGray"/>
          <w:lang w:val="en-US" w:eastAsia="fr-FR"/>
        </w:rPr>
      </w:pPr>
    </w:p>
    <w:p w14:paraId="0671D299" w14:textId="3AD154AD" w:rsidR="53B4554D" w:rsidDel="00CD0495" w:rsidRDefault="53B4554D" w:rsidP="53B4554D">
      <w:pPr>
        <w:spacing w:after="0" w:line="240" w:lineRule="auto"/>
        <w:jc w:val="both"/>
        <w:rPr>
          <w:del w:id="511" w:author="CHIETERA Andreina" w:date="2019-05-22T17:30:00Z"/>
          <w:rFonts w:ascii="Arial" w:hAnsi="Arial" w:cs="Arial"/>
          <w:color w:val="000000" w:themeColor="text1"/>
          <w:highlight w:val="lightGray"/>
          <w:lang w:val="en-US" w:eastAsia="fr-FR"/>
        </w:rPr>
      </w:pPr>
      <w:del w:id="512" w:author="CHIETERA Andreina" w:date="2019-05-22T17:30:00Z">
        <w:r w:rsidRPr="53B4554D" w:rsidDel="00CD0495">
          <w:rPr>
            <w:rFonts w:ascii="Arial" w:hAnsi="Arial" w:cs="Arial"/>
            <w:color w:val="000000" w:themeColor="text1"/>
            <w:highlight w:val="lightGray"/>
            <w:lang w:val="en-US" w:eastAsia="fr-FR"/>
          </w:rPr>
          <w:delTex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delText>
        </w:r>
      </w:del>
    </w:p>
    <w:p w14:paraId="673B67A6" w14:textId="0BAA37BC" w:rsidR="00CB2F66" w:rsidDel="00CD0495" w:rsidRDefault="00CB2F66" w:rsidP="53B4554D">
      <w:pPr>
        <w:spacing w:after="0" w:line="240" w:lineRule="auto"/>
        <w:jc w:val="both"/>
        <w:rPr>
          <w:del w:id="513" w:author="CHIETERA Andreina" w:date="2019-05-22T17:30:00Z"/>
          <w:rFonts w:ascii="Arial" w:hAnsi="Arial" w:cs="Arial"/>
          <w:color w:val="000000" w:themeColor="text1"/>
          <w:highlight w:val="lightGray"/>
          <w:lang w:val="en-US" w:eastAsia="fr-FR"/>
        </w:rPr>
      </w:pPr>
    </w:p>
    <w:p w14:paraId="6D043BEB" w14:textId="1C28D455" w:rsidR="00CB2F66" w:rsidDel="00CD0495" w:rsidRDefault="00CB2F66" w:rsidP="53B4554D">
      <w:pPr>
        <w:spacing w:after="0" w:line="240" w:lineRule="auto"/>
        <w:jc w:val="both"/>
        <w:rPr>
          <w:del w:id="514" w:author="CHIETERA Andreina" w:date="2019-05-22T17:30:00Z"/>
          <w:rFonts w:ascii="Arial" w:hAnsi="Arial" w:cs="Arial"/>
          <w:color w:val="000000" w:themeColor="text1"/>
          <w:highlight w:val="lightGray"/>
          <w:lang w:val="en-US" w:eastAsia="fr-FR"/>
        </w:rPr>
      </w:pPr>
    </w:p>
    <w:p w14:paraId="232FED99" w14:textId="65667AB9" w:rsidR="53B4554D" w:rsidDel="00CD0495" w:rsidRDefault="53B4554D" w:rsidP="53B4554D">
      <w:pPr>
        <w:rPr>
          <w:del w:id="515" w:author="CHIETERA Andreina" w:date="2019-05-22T17:30:00Z"/>
          <w:lang w:val="en-US"/>
        </w:rPr>
      </w:pPr>
    </w:p>
    <w:p w14:paraId="49094794" w14:textId="1F6C3A9D" w:rsidR="53B4554D" w:rsidDel="00CD0495" w:rsidRDefault="53B4554D" w:rsidP="53B4554D">
      <w:pPr>
        <w:rPr>
          <w:del w:id="516" w:author="CHIETERA Andreina" w:date="2019-05-22T17:30:00Z"/>
          <w:lang w:val="en-US"/>
        </w:rPr>
      </w:pPr>
      <w:del w:id="517" w:author="CHIETERA Andreina" w:date="2019-05-22T17:30:00Z">
        <w:r w:rsidRPr="53B4554D" w:rsidDel="00CD0495">
          <w:rPr>
            <w:lang w:val="en-US"/>
          </w:rPr>
          <w:delText>Xxx</w:delText>
        </w:r>
      </w:del>
    </w:p>
    <w:p w14:paraId="7F128C9C" w14:textId="16116C5C" w:rsidR="53B4554D" w:rsidDel="00CD0495" w:rsidRDefault="53B4554D" w:rsidP="53B4554D">
      <w:pPr>
        <w:rPr>
          <w:del w:id="518" w:author="CHIETERA Andreina" w:date="2019-05-22T17:30:00Z"/>
          <w:lang w:val="en-US"/>
        </w:rPr>
      </w:pPr>
    </w:p>
    <w:p w14:paraId="1A7EF23B" w14:textId="26892243" w:rsidR="53B4554D" w:rsidDel="00CD0495" w:rsidRDefault="53B4554D" w:rsidP="53B4554D">
      <w:pPr>
        <w:pStyle w:val="Titre3"/>
        <w:rPr>
          <w:del w:id="519" w:author="CHIETERA Andreina" w:date="2019-05-22T17:30:00Z"/>
          <w:lang w:val="en-US"/>
        </w:rPr>
      </w:pPr>
      <w:bookmarkStart w:id="520" w:name="_Toc9514370"/>
      <w:del w:id="521" w:author="CHIETERA Andreina" w:date="2019-05-22T17:30:00Z">
        <w:r w:rsidRPr="53B4554D" w:rsidDel="00CD0495">
          <w:rPr>
            <w:lang w:val="en-US"/>
          </w:rPr>
          <w:delText>Market issues</w:delText>
        </w:r>
        <w:bookmarkEnd w:id="520"/>
      </w:del>
    </w:p>
    <w:p w14:paraId="05EEE81B" w14:textId="755F1184" w:rsidR="53B4554D" w:rsidDel="00CD0495" w:rsidRDefault="53B4554D" w:rsidP="53B4554D">
      <w:pPr>
        <w:spacing w:line="240" w:lineRule="auto"/>
        <w:jc w:val="both"/>
        <w:rPr>
          <w:del w:id="522" w:author="CHIETERA Andreina" w:date="2019-05-22T17:30:00Z"/>
          <w:rFonts w:ascii="Arial" w:hAnsi="Arial" w:cs="Arial"/>
          <w:color w:val="000000" w:themeColor="text1"/>
          <w:highlight w:val="lightGray"/>
          <w:lang w:val="en-US" w:eastAsia="fr-FR"/>
        </w:rPr>
      </w:pPr>
      <w:del w:id="523" w:author="CHIETERA Andreina" w:date="2019-05-22T17:30:00Z">
        <w:r w:rsidRPr="53B4554D" w:rsidDel="00CD0495">
          <w:rPr>
            <w:rFonts w:ascii="Arial" w:hAnsi="Arial" w:cs="Arial"/>
            <w:color w:val="000000" w:themeColor="text1"/>
            <w:highlight w:val="lightGray"/>
            <w:lang w:val="en-US" w:eastAsia="fr-FR"/>
          </w:rPr>
          <w:delText>Features of the target market: size, growth rate, share that the technology/product could reach, driving factors likely to change the market, legal, technical and commercial barriers, other technologies likely to emerge in the near future;</w:delText>
        </w:r>
      </w:del>
    </w:p>
    <w:p w14:paraId="22D64E41" w14:textId="597DF59F" w:rsidR="00623AB2" w:rsidRPr="00121158" w:rsidDel="00CD0495" w:rsidRDefault="00623AB2" w:rsidP="00623AB2">
      <w:pPr>
        <w:rPr>
          <w:del w:id="524" w:author="CHIETERA Andreina" w:date="2019-05-22T17:30:00Z"/>
          <w:rFonts w:cstheme="minorHAnsi"/>
          <w:lang w:val="en-US"/>
        </w:rPr>
      </w:pPr>
      <w:del w:id="525" w:author="CHIETERA Andreina" w:date="2019-05-22T17:30:00Z">
        <w:r w:rsidDel="00CD0495">
          <w:rPr>
            <w:rFonts w:cstheme="minorHAnsi"/>
            <w:lang w:val="en-US"/>
          </w:rPr>
          <w:delText>Some important data:</w:delText>
        </w:r>
      </w:del>
    </w:p>
    <w:p w14:paraId="1284D9E6" w14:textId="7B9A39DE" w:rsidR="00623AB2" w:rsidRPr="00121158" w:rsidDel="00CD0495" w:rsidRDefault="00623AB2" w:rsidP="00623AB2">
      <w:pPr>
        <w:numPr>
          <w:ilvl w:val="0"/>
          <w:numId w:val="27"/>
        </w:numPr>
        <w:shd w:val="clear" w:color="auto" w:fill="FFFFFF"/>
        <w:spacing w:after="0" w:line="240" w:lineRule="auto"/>
        <w:rPr>
          <w:del w:id="526" w:author="CHIETERA Andreina" w:date="2019-05-22T17:30:00Z"/>
          <w:rFonts w:eastAsia="Times New Roman" w:cstheme="minorHAnsi"/>
          <w:color w:val="000000"/>
          <w:lang w:val="en-US" w:eastAsia="es-ES"/>
        </w:rPr>
      </w:pPr>
      <w:del w:id="527" w:author="CHIETERA Andreina" w:date="2019-05-22T17:30:00Z">
        <w:r w:rsidRPr="00121158" w:rsidDel="00CD0495">
          <w:rPr>
            <w:rFonts w:cstheme="minorHAnsi"/>
            <w:shd w:val="clear" w:color="auto" w:fill="FFFFFF"/>
            <w:lang w:val="en-US"/>
          </w:rPr>
          <w:delText>Autism Prevalence Now 1 In 59 Rate Increases 15% In 2 Years</w:delText>
        </w:r>
        <w:r w:rsidDel="00CD0495">
          <w:rPr>
            <w:rFonts w:cstheme="minorHAnsi"/>
            <w:shd w:val="clear" w:color="auto" w:fill="FFFFFF"/>
            <w:lang w:val="en-US"/>
          </w:rPr>
          <w:delText xml:space="preserve">. </w:delText>
        </w:r>
        <w:r w:rsidRPr="004E429E" w:rsidDel="00CD0495">
          <w:rPr>
            <w:rFonts w:eastAsia="Times New Roman" w:cstheme="minorHAnsi"/>
            <w:color w:val="000000"/>
            <w:lang w:val="en-US" w:eastAsia="es-ES"/>
          </w:rPr>
          <w:delText>Boys are 4.5 times more likely than girls to have autism</w:delText>
        </w:r>
        <w:r w:rsidDel="00CD0495">
          <w:rPr>
            <w:rStyle w:val="Appelnotedebasdep"/>
            <w:rFonts w:eastAsia="Times New Roman" w:cstheme="minorHAnsi"/>
            <w:color w:val="000000"/>
            <w:lang w:val="en-US" w:eastAsia="es-ES"/>
          </w:rPr>
          <w:footnoteReference w:id="4"/>
        </w:r>
        <w:r w:rsidRPr="00121158" w:rsidDel="00CD0495">
          <w:rPr>
            <w:rFonts w:eastAsia="Times New Roman" w:cstheme="minorHAnsi"/>
            <w:color w:val="000000"/>
            <w:lang w:val="en-US" w:eastAsia="es-ES"/>
          </w:rPr>
          <w:delText xml:space="preserve"> </w:delText>
        </w:r>
      </w:del>
    </w:p>
    <w:p w14:paraId="0DA80E92" w14:textId="66AAEE88" w:rsidR="00623AB2" w:rsidRPr="004E429E" w:rsidDel="00CD0495" w:rsidRDefault="00623AB2" w:rsidP="00623AB2">
      <w:pPr>
        <w:numPr>
          <w:ilvl w:val="0"/>
          <w:numId w:val="27"/>
        </w:numPr>
        <w:shd w:val="clear" w:color="auto" w:fill="FFFFFF"/>
        <w:spacing w:after="0" w:line="240" w:lineRule="auto"/>
        <w:rPr>
          <w:del w:id="531" w:author="CHIETERA Andreina" w:date="2019-05-22T17:30:00Z"/>
          <w:rFonts w:eastAsia="Times New Roman" w:cstheme="minorHAnsi"/>
          <w:color w:val="000000"/>
          <w:lang w:val="en-US" w:eastAsia="es-ES"/>
        </w:rPr>
      </w:pPr>
      <w:del w:id="532" w:author="CHIETERA Andreina" w:date="2019-05-22T17:30:00Z">
        <w:r w:rsidRPr="004E429E" w:rsidDel="00CD0495">
          <w:rPr>
            <w:rFonts w:eastAsia="Times New Roman" w:cstheme="minorHAnsi"/>
            <w:color w:val="000000"/>
            <w:lang w:val="en-US" w:eastAsia="es-ES"/>
          </w:rPr>
          <w:delText>ASD is estimated to affect more than 3 million individuals in the U.S.</w:delText>
        </w:r>
      </w:del>
    </w:p>
    <w:p w14:paraId="0343AB7E" w14:textId="45C704B2" w:rsidR="00623AB2" w:rsidRPr="004E429E" w:rsidDel="00CD0495" w:rsidRDefault="00623AB2" w:rsidP="00623AB2">
      <w:pPr>
        <w:numPr>
          <w:ilvl w:val="0"/>
          <w:numId w:val="27"/>
        </w:numPr>
        <w:shd w:val="clear" w:color="auto" w:fill="FFFFFF"/>
        <w:spacing w:after="0" w:line="240" w:lineRule="auto"/>
        <w:rPr>
          <w:del w:id="533" w:author="CHIETERA Andreina" w:date="2019-05-22T17:30:00Z"/>
          <w:rFonts w:eastAsia="Times New Roman" w:cstheme="minorHAnsi"/>
          <w:color w:val="000000"/>
          <w:lang w:val="en-US" w:eastAsia="es-ES"/>
        </w:rPr>
      </w:pPr>
      <w:del w:id="534" w:author="CHIETERA Andreina" w:date="2019-05-22T17:30:00Z">
        <w:r w:rsidRPr="004E429E" w:rsidDel="00CD0495">
          <w:rPr>
            <w:rFonts w:eastAsia="Times New Roman" w:cstheme="minorHAnsi"/>
            <w:color w:val="000000"/>
            <w:lang w:val="en-US" w:eastAsia="es-ES"/>
          </w:rPr>
          <w:delText>Autism is the fastest-growing serious developmental disability in the U.S.</w:delText>
        </w:r>
      </w:del>
    </w:p>
    <w:p w14:paraId="5616B9F1" w14:textId="7F0BF927" w:rsidR="00623AB2" w:rsidRPr="004E429E" w:rsidDel="00CD0495" w:rsidRDefault="00623AB2" w:rsidP="00623AB2">
      <w:pPr>
        <w:numPr>
          <w:ilvl w:val="0"/>
          <w:numId w:val="27"/>
        </w:numPr>
        <w:shd w:val="clear" w:color="auto" w:fill="FFFFFF"/>
        <w:spacing w:after="0" w:line="240" w:lineRule="auto"/>
        <w:rPr>
          <w:del w:id="535" w:author="CHIETERA Andreina" w:date="2019-05-22T17:30:00Z"/>
          <w:rFonts w:eastAsia="Times New Roman" w:cstheme="minorHAnsi"/>
          <w:color w:val="000000"/>
          <w:lang w:val="en-US" w:eastAsia="es-ES"/>
        </w:rPr>
      </w:pPr>
      <w:del w:id="536" w:author="CHIETERA Andreina" w:date="2019-05-22T17:30:00Z">
        <w:r w:rsidRPr="004E429E" w:rsidDel="00CD0495">
          <w:rPr>
            <w:rFonts w:eastAsia="Times New Roman" w:cstheme="minorHAnsi"/>
            <w:color w:val="000000"/>
            <w:lang w:val="en-US" w:eastAsia="es-ES"/>
          </w:rPr>
          <w:delText>Autism costs the nation over $238 billion per year, a figure expected to significantly increase in the next decade</w:delText>
        </w:r>
      </w:del>
    </w:p>
    <w:p w14:paraId="40E84318" w14:textId="18790721" w:rsidR="00623AB2" w:rsidRPr="004E429E" w:rsidDel="00CD0495" w:rsidRDefault="00623AB2" w:rsidP="00623AB2">
      <w:pPr>
        <w:numPr>
          <w:ilvl w:val="0"/>
          <w:numId w:val="27"/>
        </w:numPr>
        <w:shd w:val="clear" w:color="auto" w:fill="FFFFFF"/>
        <w:spacing w:after="0" w:line="240" w:lineRule="auto"/>
        <w:rPr>
          <w:del w:id="537" w:author="CHIETERA Andreina" w:date="2019-05-22T17:30:00Z"/>
          <w:rFonts w:eastAsia="Times New Roman" w:cstheme="minorHAnsi"/>
          <w:color w:val="000000"/>
          <w:lang w:val="en-US" w:eastAsia="es-ES"/>
        </w:rPr>
      </w:pPr>
      <w:del w:id="538" w:author="CHIETERA Andreina" w:date="2019-05-22T17:30:00Z">
        <w:r w:rsidRPr="004E429E" w:rsidDel="00CD0495">
          <w:rPr>
            <w:rFonts w:eastAsia="Times New Roman" w:cstheme="minorHAnsi"/>
            <w:color w:val="000000"/>
            <w:lang w:val="en-US" w:eastAsia="es-ES"/>
          </w:rPr>
          <w:delText>Autism receives approximately 5% of the government research funding of many less prevalent childhood diseases</w:delText>
        </w:r>
      </w:del>
    </w:p>
    <w:p w14:paraId="2962D9D2" w14:textId="34E6E631" w:rsidR="00623AB2" w:rsidDel="00CD0495" w:rsidRDefault="00623AB2" w:rsidP="00623AB2">
      <w:pPr>
        <w:numPr>
          <w:ilvl w:val="0"/>
          <w:numId w:val="27"/>
        </w:numPr>
        <w:shd w:val="clear" w:color="auto" w:fill="FFFFFF"/>
        <w:spacing w:after="0" w:line="240" w:lineRule="auto"/>
        <w:rPr>
          <w:del w:id="539" w:author="CHIETERA Andreina" w:date="2019-05-22T17:30:00Z"/>
          <w:rFonts w:eastAsia="Times New Roman" w:cstheme="minorHAnsi"/>
          <w:color w:val="000000"/>
          <w:lang w:val="en-US" w:eastAsia="es-ES"/>
        </w:rPr>
      </w:pPr>
      <w:del w:id="540" w:author="CHIETERA Andreina" w:date="2019-05-22T17:30:00Z">
        <w:r w:rsidRPr="004E429E" w:rsidDel="00CD0495">
          <w:rPr>
            <w:rFonts w:eastAsia="Times New Roman" w:cstheme="minorHAnsi"/>
            <w:color w:val="000000"/>
            <w:lang w:val="en-US" w:eastAsia="es-ES"/>
          </w:rPr>
          <w:delText>While there is no medical detection or known cure for autism, thousands of children have shown significant improvement resulting from early diagnosis and use of effective interventions</w:delText>
        </w:r>
        <w:r w:rsidDel="00CD0495">
          <w:rPr>
            <w:rStyle w:val="Appelnotedebasdep"/>
            <w:rFonts w:eastAsia="Times New Roman" w:cstheme="minorHAnsi"/>
            <w:color w:val="000000"/>
            <w:lang w:val="en-US" w:eastAsia="es-ES"/>
          </w:rPr>
          <w:footnoteReference w:id="5"/>
        </w:r>
      </w:del>
    </w:p>
    <w:p w14:paraId="504B088F" w14:textId="728D4F64" w:rsidR="00623AB2" w:rsidRPr="008C454A" w:rsidDel="00CD0495" w:rsidRDefault="00623AB2" w:rsidP="00623AB2">
      <w:pPr>
        <w:numPr>
          <w:ilvl w:val="0"/>
          <w:numId w:val="27"/>
        </w:numPr>
        <w:shd w:val="clear" w:color="auto" w:fill="FFFFFF"/>
        <w:spacing w:after="0" w:line="240" w:lineRule="auto"/>
        <w:rPr>
          <w:del w:id="543" w:author="CHIETERA Andreina" w:date="2019-05-22T17:30:00Z"/>
          <w:rFonts w:eastAsia="Times New Roman" w:cstheme="minorHAnsi"/>
          <w:color w:val="000000"/>
          <w:lang w:val="en-US" w:eastAsia="es-ES"/>
        </w:rPr>
      </w:pPr>
      <w:del w:id="544" w:author="CHIETERA Andreina" w:date="2019-05-22T17:30:00Z">
        <w:r w:rsidRPr="008C454A" w:rsidDel="00CD0495">
          <w:rPr>
            <w:rFonts w:eastAsia="Times New Roman" w:cstheme="minorHAnsi"/>
            <w:color w:val="000000"/>
            <w:lang w:val="en-US" w:eastAsia="es-ES"/>
          </w:rPr>
          <w:delText>Countries with the highest rate of Autism</w:delText>
        </w:r>
        <w:r w:rsidDel="00CD0495">
          <w:rPr>
            <w:rStyle w:val="Appelnotedebasdep"/>
            <w:rFonts w:eastAsia="Times New Roman" w:cstheme="minorHAnsi"/>
            <w:color w:val="000000"/>
            <w:lang w:val="en-US" w:eastAsia="es-ES"/>
          </w:rPr>
          <w:footnoteReference w:id="6"/>
        </w:r>
        <w:r w:rsidRPr="008C454A" w:rsidDel="00CD0495">
          <w:rPr>
            <w:rFonts w:eastAsia="Times New Roman" w:cstheme="minorHAnsi"/>
            <w:color w:val="000000"/>
            <w:lang w:val="en-US" w:eastAsia="es-ES"/>
          </w:rPr>
          <w:delText xml:space="preserve">: </w:delText>
        </w:r>
      </w:del>
    </w:p>
    <w:p w14:paraId="6994236C" w14:textId="322BB47A" w:rsidR="00623AB2" w:rsidDel="00CD0495" w:rsidRDefault="00623AB2" w:rsidP="00623AB2">
      <w:pPr>
        <w:shd w:val="clear" w:color="auto" w:fill="FFFFFF"/>
        <w:spacing w:after="0" w:line="240" w:lineRule="auto"/>
        <w:ind w:left="720"/>
        <w:rPr>
          <w:del w:id="548" w:author="CHIETERA Andreina" w:date="2019-05-22T17:30:00Z"/>
          <w:rFonts w:eastAsia="Times New Roman" w:cstheme="minorHAnsi"/>
          <w:color w:val="000000"/>
          <w:lang w:val="en-US" w:eastAsia="es-ES"/>
        </w:rPr>
      </w:pPr>
    </w:p>
    <w:p w14:paraId="731FDF64" w14:textId="075AF350" w:rsidR="00623AB2" w:rsidDel="00CD0495" w:rsidRDefault="00623AB2" w:rsidP="00623AB2">
      <w:pPr>
        <w:shd w:val="clear" w:color="auto" w:fill="FFFFFF"/>
        <w:spacing w:after="0" w:line="240" w:lineRule="auto"/>
        <w:ind w:left="720"/>
        <w:rPr>
          <w:del w:id="549" w:author="CHIETERA Andreina" w:date="2019-05-22T17:30:00Z"/>
          <w:rFonts w:eastAsia="Times New Roman" w:cstheme="minorHAnsi"/>
          <w:color w:val="000000"/>
          <w:lang w:val="en-US" w:eastAsia="es-ES"/>
        </w:rPr>
      </w:pPr>
      <w:del w:id="550" w:author="CHIETERA Andreina" w:date="2019-05-22T17:30:00Z">
        <w:r w:rsidDel="00CD0495">
          <w:rPr>
            <w:noProof/>
            <w:lang w:eastAsia="fr-FR"/>
          </w:rPr>
          <w:drawing>
            <wp:inline distT="0" distB="0" distL="0" distR="0" wp14:anchorId="78DA04B2" wp14:editId="5EF32164">
              <wp:extent cx="5400040" cy="3163570"/>
              <wp:effectExtent l="0" t="0" r="0" b="0"/>
              <wp:docPr id="16" name="Imagen 16" descr="https://qph.ec.quoracdn.net/main-qimg-5b755b543529ed024ce603cfc3e2fa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ph.ec.quoracdn.net/main-qimg-5b755b543529ed024ce603cfc3e2fa1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163570"/>
                      </a:xfrm>
                      <a:prstGeom prst="rect">
                        <a:avLst/>
                      </a:prstGeom>
                      <a:noFill/>
                      <a:ln>
                        <a:noFill/>
                      </a:ln>
                    </pic:spPr>
                  </pic:pic>
                </a:graphicData>
              </a:graphic>
            </wp:inline>
          </w:drawing>
        </w:r>
      </w:del>
    </w:p>
    <w:p w14:paraId="28C9F485" w14:textId="47350088" w:rsidR="00623AB2" w:rsidDel="00CD0495" w:rsidRDefault="00623AB2" w:rsidP="00623AB2">
      <w:pPr>
        <w:shd w:val="clear" w:color="auto" w:fill="FFFFFF"/>
        <w:spacing w:after="0" w:line="240" w:lineRule="auto"/>
        <w:ind w:left="720"/>
        <w:rPr>
          <w:del w:id="551" w:author="CHIETERA Andreina" w:date="2019-05-22T17:30:00Z"/>
          <w:rFonts w:eastAsia="Times New Roman" w:cstheme="minorHAnsi"/>
          <w:color w:val="000000"/>
          <w:lang w:val="en-US" w:eastAsia="es-ES"/>
        </w:rPr>
      </w:pPr>
    </w:p>
    <w:p w14:paraId="66B64916" w14:textId="57622B49" w:rsidR="00623AB2" w:rsidDel="00CD0495" w:rsidRDefault="00623AB2" w:rsidP="00623AB2">
      <w:pPr>
        <w:shd w:val="clear" w:color="auto" w:fill="FFFFFF"/>
        <w:spacing w:after="0" w:line="240" w:lineRule="auto"/>
        <w:rPr>
          <w:del w:id="552" w:author="CHIETERA Andreina" w:date="2019-05-22T17:30:00Z"/>
          <w:rFonts w:eastAsia="Times New Roman" w:cstheme="minorHAnsi"/>
          <w:color w:val="000000"/>
          <w:lang w:val="en-US" w:eastAsia="es-ES"/>
        </w:rPr>
      </w:pPr>
    </w:p>
    <w:p w14:paraId="7A1EC8B9" w14:textId="6C236D1A" w:rsidR="00623AB2" w:rsidDel="00CD0495" w:rsidRDefault="00623AB2" w:rsidP="00623AB2">
      <w:pPr>
        <w:shd w:val="clear" w:color="auto" w:fill="FFFFFF"/>
        <w:spacing w:after="0" w:line="240" w:lineRule="auto"/>
        <w:rPr>
          <w:del w:id="553" w:author="CHIETERA Andreina" w:date="2019-05-22T17:30:00Z"/>
          <w:rFonts w:eastAsia="Times New Roman" w:cstheme="minorHAnsi"/>
          <w:color w:val="000000"/>
          <w:lang w:val="en-US" w:eastAsia="es-ES"/>
        </w:rPr>
      </w:pPr>
    </w:p>
    <w:p w14:paraId="0A076B74" w14:textId="261D79A1" w:rsidR="00623AB2" w:rsidDel="00CD0495" w:rsidRDefault="00623AB2" w:rsidP="00623AB2">
      <w:pPr>
        <w:shd w:val="clear" w:color="auto" w:fill="FFFFFF"/>
        <w:spacing w:after="0" w:line="240" w:lineRule="auto"/>
        <w:rPr>
          <w:del w:id="554" w:author="CHIETERA Andreina" w:date="2019-05-22T17:30:00Z"/>
          <w:rFonts w:eastAsia="Times New Roman" w:cstheme="minorHAnsi"/>
          <w:color w:val="000000"/>
          <w:lang w:val="en-US" w:eastAsia="es-ES"/>
        </w:rPr>
      </w:pPr>
    </w:p>
    <w:p w14:paraId="59B1F98F" w14:textId="53CFE0A4" w:rsidR="00623AB2" w:rsidDel="00CD0495" w:rsidRDefault="00623AB2" w:rsidP="00623AB2">
      <w:pPr>
        <w:shd w:val="clear" w:color="auto" w:fill="FFFFFF"/>
        <w:spacing w:after="0" w:line="240" w:lineRule="auto"/>
        <w:rPr>
          <w:del w:id="555" w:author="CHIETERA Andreina" w:date="2019-05-22T17:30:00Z"/>
          <w:rFonts w:eastAsia="Times New Roman" w:cstheme="minorHAnsi"/>
          <w:color w:val="000000"/>
          <w:lang w:val="en-US" w:eastAsia="es-ES"/>
        </w:rPr>
      </w:pPr>
    </w:p>
    <w:p w14:paraId="1BBFDA8A" w14:textId="68E9D488" w:rsidR="00623AB2" w:rsidDel="00CD0495" w:rsidRDefault="00623AB2" w:rsidP="00623AB2">
      <w:pPr>
        <w:shd w:val="clear" w:color="auto" w:fill="FFFFFF"/>
        <w:spacing w:after="0" w:line="240" w:lineRule="auto"/>
        <w:ind w:left="720"/>
        <w:rPr>
          <w:del w:id="556" w:author="CHIETERA Andreina" w:date="2019-05-22T17:30:00Z"/>
          <w:rFonts w:eastAsia="Times New Roman" w:cstheme="minorHAnsi"/>
          <w:color w:val="000000"/>
          <w:lang w:val="en-US" w:eastAsia="es-ES"/>
        </w:rPr>
      </w:pPr>
    </w:p>
    <w:p w14:paraId="2A2F8FB7" w14:textId="6D8B6741" w:rsidR="00623AB2" w:rsidDel="00CD0495" w:rsidRDefault="00623AB2" w:rsidP="00623AB2">
      <w:pPr>
        <w:shd w:val="clear" w:color="auto" w:fill="FFFFFF"/>
        <w:spacing w:after="0" w:line="240" w:lineRule="auto"/>
        <w:ind w:left="720"/>
        <w:rPr>
          <w:del w:id="557" w:author="CHIETERA Andreina" w:date="2019-05-22T17:30:00Z"/>
          <w:rFonts w:eastAsia="Times New Roman" w:cstheme="minorHAnsi"/>
          <w:color w:val="000000"/>
          <w:lang w:val="en-US" w:eastAsia="es-ES"/>
        </w:rPr>
      </w:pPr>
    </w:p>
    <w:p w14:paraId="7DA92011" w14:textId="17BC99F5" w:rsidR="00623AB2" w:rsidDel="00CD0495" w:rsidRDefault="00623AB2" w:rsidP="00623AB2">
      <w:pPr>
        <w:numPr>
          <w:ilvl w:val="0"/>
          <w:numId w:val="27"/>
        </w:numPr>
        <w:shd w:val="clear" w:color="auto" w:fill="FFFFFF"/>
        <w:spacing w:after="0" w:line="240" w:lineRule="auto"/>
        <w:rPr>
          <w:del w:id="558" w:author="CHIETERA Andreina" w:date="2019-05-22T17:30:00Z"/>
          <w:rFonts w:eastAsia="Times New Roman" w:cstheme="minorHAnsi"/>
          <w:color w:val="000000"/>
          <w:lang w:val="en-US" w:eastAsia="es-ES"/>
        </w:rPr>
      </w:pPr>
      <w:del w:id="559" w:author="CHIETERA Andreina" w:date="2019-05-22T17:30:00Z">
        <w:r w:rsidDel="00CD0495">
          <w:rPr>
            <w:rFonts w:eastAsia="Times New Roman" w:cstheme="minorHAnsi"/>
            <w:color w:val="000000"/>
            <w:lang w:val="en-US" w:eastAsia="es-ES"/>
          </w:rPr>
          <w:delText xml:space="preserve">Target market: </w:delText>
        </w:r>
      </w:del>
    </w:p>
    <w:p w14:paraId="5C401C0B" w14:textId="396AFC1C" w:rsidR="00623AB2" w:rsidRPr="0011706D" w:rsidDel="00CD0495" w:rsidRDefault="00623AB2" w:rsidP="00623AB2">
      <w:pPr>
        <w:ind w:left="708"/>
        <w:rPr>
          <w:del w:id="560" w:author="CHIETERA Andreina" w:date="2019-05-22T17:30:00Z"/>
          <w:rFonts w:cstheme="minorHAnsi"/>
          <w:b/>
          <w:shd w:val="clear" w:color="auto" w:fill="FFFFFF"/>
          <w:lang w:val="en-US"/>
        </w:rPr>
      </w:pPr>
      <w:del w:id="561" w:author="CHIETERA Andreina" w:date="2019-05-22T17:30:00Z">
        <w:r w:rsidRPr="0011706D" w:rsidDel="00CD0495">
          <w:rPr>
            <w:rFonts w:cstheme="minorHAnsi"/>
            <w:b/>
            <w:shd w:val="clear" w:color="auto" w:fill="FFFFFF"/>
            <w:lang w:val="en-US"/>
          </w:rPr>
          <w:delText>In our region, Murcia:</w:delText>
        </w:r>
      </w:del>
    </w:p>
    <w:p w14:paraId="2280B32E" w14:textId="18138384" w:rsidR="00623AB2" w:rsidRPr="0011706D" w:rsidDel="00CD0495" w:rsidRDefault="00623AB2" w:rsidP="00623AB2">
      <w:pPr>
        <w:pStyle w:val="Paragraphedeliste"/>
        <w:numPr>
          <w:ilvl w:val="0"/>
          <w:numId w:val="28"/>
        </w:numPr>
        <w:spacing w:after="160" w:line="259" w:lineRule="auto"/>
        <w:ind w:left="1068"/>
        <w:rPr>
          <w:del w:id="562" w:author="CHIETERA Andreina" w:date="2019-05-22T17:30:00Z"/>
          <w:rFonts w:cstheme="minorHAnsi"/>
          <w:shd w:val="clear" w:color="auto" w:fill="FFFFFF"/>
          <w:lang w:val="en-US"/>
        </w:rPr>
      </w:pPr>
      <w:del w:id="563" w:author="CHIETERA Andreina" w:date="2019-05-22T17:30:00Z">
        <w:r w:rsidRPr="0011706D" w:rsidDel="00CD0495">
          <w:rPr>
            <w:rFonts w:cstheme="minorHAnsi"/>
            <w:color w:val="333333"/>
            <w:shd w:val="clear" w:color="auto" w:fill="FFFFFF"/>
            <w:lang w:val="en-US"/>
          </w:rPr>
          <w:delText>Autism Feder</w:delText>
        </w:r>
        <w:r w:rsidDel="00CD0495">
          <w:rPr>
            <w:rFonts w:cstheme="minorHAnsi"/>
            <w:color w:val="333333"/>
            <w:shd w:val="clear" w:color="auto" w:fill="FFFFFF"/>
            <w:lang w:val="en-US"/>
          </w:rPr>
          <w:delText>a</w:delText>
        </w:r>
        <w:r w:rsidRPr="0011706D" w:rsidDel="00CD0495">
          <w:rPr>
            <w:rFonts w:cstheme="minorHAnsi"/>
            <w:color w:val="333333"/>
            <w:shd w:val="clear" w:color="auto" w:fill="FFFFFF"/>
            <w:lang w:val="en-US"/>
          </w:rPr>
          <w:delText xml:space="preserve">tion of Región de Murcia: </w:delText>
        </w:r>
      </w:del>
    </w:p>
    <w:p w14:paraId="4F1EE198" w14:textId="214B735F" w:rsidR="00CD0495" w:rsidRPr="00B25D15" w:rsidRDefault="00CD0495" w:rsidP="000F2351">
      <w:pPr>
        <w:pStyle w:val="Paragraphedeliste"/>
        <w:numPr>
          <w:ilvl w:val="0"/>
          <w:numId w:val="30"/>
        </w:numPr>
        <w:spacing w:after="160" w:line="259" w:lineRule="auto"/>
        <w:ind w:left="1428"/>
        <w:rPr>
          <w:ins w:id="564" w:author="CHIETERA Andreina" w:date="2019-05-22T17:32:00Z"/>
          <w:rFonts w:ascii="Arial" w:hAnsi="Arial" w:cs="Arial"/>
          <w:shd w:val="clear" w:color="auto" w:fill="FFFFFF"/>
          <w:lang w:val="en-US"/>
        </w:rPr>
      </w:pPr>
      <w:proofErr w:type="spellStart"/>
      <w:ins w:id="565" w:author="CHIETERA Andreina" w:date="2019-05-22T17:32:00Z">
        <w:r w:rsidRPr="00B25D15">
          <w:rPr>
            <w:rFonts w:ascii="Arial" w:hAnsi="Arial" w:cs="Arial"/>
            <w:shd w:val="clear" w:color="auto" w:fill="FFFFFF"/>
            <w:lang w:val="en-US"/>
          </w:rPr>
          <w:t>Astrade</w:t>
        </w:r>
      </w:ins>
      <w:proofErr w:type="spellEnd"/>
      <w:ins w:id="566" w:author="CHIETERA Andreina" w:date="2019-05-22T17:35:00Z">
        <w:r w:rsidR="00A06B0C">
          <w:rPr>
            <w:rStyle w:val="Appelnotedebasdep"/>
            <w:rFonts w:ascii="Arial" w:hAnsi="Arial" w:cs="Arial"/>
            <w:shd w:val="clear" w:color="auto" w:fill="FFFFFF"/>
            <w:lang w:val="en-US"/>
          </w:rPr>
          <w:footnoteReference w:id="7"/>
        </w:r>
      </w:ins>
      <w:ins w:id="570" w:author="CHIETERA Andreina" w:date="2019-05-22T17:32:00Z">
        <w:r w:rsidRPr="00B25D15">
          <w:rPr>
            <w:rFonts w:ascii="Arial" w:hAnsi="Arial" w:cs="Arial"/>
            <w:shd w:val="clear" w:color="auto" w:fill="FFFFFF"/>
            <w:lang w:val="en-US"/>
          </w:rPr>
          <w:t xml:space="preserve">: main association formed by more than 550 families spread throughout the region. They have the </w:t>
        </w:r>
        <w:proofErr w:type="spellStart"/>
        <w:r w:rsidRPr="00B25D15">
          <w:rPr>
            <w:rFonts w:ascii="Arial" w:hAnsi="Arial" w:cs="Arial"/>
            <w:shd w:val="clear" w:color="auto" w:fill="FFFFFF"/>
            <w:lang w:val="en-US"/>
          </w:rPr>
          <w:t>Astrade</w:t>
        </w:r>
        <w:proofErr w:type="spellEnd"/>
        <w:r w:rsidRPr="00B25D15">
          <w:rPr>
            <w:rFonts w:ascii="Arial" w:hAnsi="Arial" w:cs="Arial"/>
            <w:shd w:val="clear" w:color="auto" w:fill="FFFFFF"/>
            <w:lang w:val="en-US"/>
          </w:rPr>
          <w:t xml:space="preserve"> Chair at the University of Murcia in Autism and Generalized Development Disorder.</w:t>
        </w:r>
      </w:ins>
    </w:p>
    <w:p w14:paraId="6EC15969" w14:textId="77777777" w:rsidR="00CD0495" w:rsidRPr="00B25D15" w:rsidRDefault="00CD0495" w:rsidP="00CD0495">
      <w:pPr>
        <w:pStyle w:val="Paragraphedeliste"/>
        <w:numPr>
          <w:ilvl w:val="0"/>
          <w:numId w:val="30"/>
        </w:numPr>
        <w:spacing w:after="160" w:line="259" w:lineRule="auto"/>
        <w:ind w:left="1428"/>
        <w:rPr>
          <w:ins w:id="571" w:author="CHIETERA Andreina" w:date="2019-05-22T17:32:00Z"/>
          <w:rFonts w:ascii="Arial" w:hAnsi="Arial" w:cs="Arial"/>
          <w:shd w:val="clear" w:color="auto" w:fill="FFFFFF"/>
          <w:lang w:val="en-US"/>
        </w:rPr>
      </w:pPr>
      <w:proofErr w:type="spellStart"/>
      <w:ins w:id="572" w:author="CHIETERA Andreina" w:date="2019-05-22T17:32:00Z">
        <w:r w:rsidRPr="00B25D15">
          <w:rPr>
            <w:rFonts w:ascii="Arial" w:hAnsi="Arial" w:cs="Arial"/>
            <w:shd w:val="clear" w:color="auto" w:fill="FFFFFF"/>
            <w:lang w:val="en-US"/>
          </w:rPr>
          <w:t>Aspermur</w:t>
        </w:r>
        <w:proofErr w:type="spellEnd"/>
        <w:r w:rsidRPr="00B25D15">
          <w:rPr>
            <w:rFonts w:ascii="Arial" w:hAnsi="Arial" w:cs="Arial"/>
            <w:shd w:val="clear" w:color="auto" w:fill="FFFFFF"/>
            <w:lang w:val="en-US"/>
          </w:rPr>
          <w:t>: 150 families associated</w:t>
        </w:r>
        <w:r w:rsidRPr="00B25D15">
          <w:rPr>
            <w:rFonts w:ascii="Arial" w:hAnsi="Arial" w:cs="Arial"/>
            <w:lang w:val="en-US"/>
          </w:rPr>
          <w:t xml:space="preserve">. </w:t>
        </w:r>
        <w:r>
          <w:fldChar w:fldCharType="begin"/>
        </w:r>
        <w:r>
          <w:instrText xml:space="preserve"> HYPERLINK "http://aspermur.org" </w:instrText>
        </w:r>
        <w:r>
          <w:fldChar w:fldCharType="separate"/>
        </w:r>
        <w:r w:rsidRPr="00B25D15">
          <w:rPr>
            <w:rStyle w:val="Lienhypertexte"/>
            <w:rFonts w:ascii="Arial" w:hAnsi="Arial" w:cs="Arial"/>
            <w:lang w:val="en-US"/>
          </w:rPr>
          <w:t>http://aspermur.org</w:t>
        </w:r>
        <w:r>
          <w:rPr>
            <w:rStyle w:val="Lienhypertexte"/>
            <w:rFonts w:ascii="Arial" w:hAnsi="Arial" w:cs="Arial"/>
            <w:lang w:val="en-US"/>
          </w:rPr>
          <w:fldChar w:fldCharType="end"/>
        </w:r>
      </w:ins>
    </w:p>
    <w:p w14:paraId="0A8FFF25" w14:textId="77777777" w:rsidR="00CD0495" w:rsidRPr="00B25D15" w:rsidRDefault="00CD0495" w:rsidP="00CD0495">
      <w:pPr>
        <w:pStyle w:val="Paragraphedeliste"/>
        <w:numPr>
          <w:ilvl w:val="0"/>
          <w:numId w:val="30"/>
        </w:numPr>
        <w:spacing w:after="160" w:line="259" w:lineRule="auto"/>
        <w:ind w:left="1428"/>
        <w:rPr>
          <w:ins w:id="573" w:author="CHIETERA Andreina" w:date="2019-05-22T17:32:00Z"/>
          <w:rFonts w:ascii="Arial" w:hAnsi="Arial" w:cs="Arial"/>
          <w:shd w:val="clear" w:color="auto" w:fill="FFFFFF"/>
        </w:rPr>
      </w:pPr>
      <w:proofErr w:type="spellStart"/>
      <w:ins w:id="574" w:author="CHIETERA Andreina" w:date="2019-05-22T17:32:00Z">
        <w:r w:rsidRPr="00B25D15">
          <w:rPr>
            <w:rFonts w:ascii="Arial" w:hAnsi="Arial" w:cs="Arial"/>
            <w:shd w:val="clear" w:color="auto" w:fill="FFFFFF"/>
            <w:lang w:val="en-US"/>
          </w:rPr>
          <w:t>Asteamur</w:t>
        </w:r>
        <w:proofErr w:type="spellEnd"/>
        <w:r w:rsidRPr="00B25D15">
          <w:rPr>
            <w:rFonts w:ascii="Arial" w:hAnsi="Arial" w:cs="Arial"/>
            <w:shd w:val="clear" w:color="auto" w:fill="FFFFFF"/>
            <w:lang w:val="en-US"/>
          </w:rPr>
          <w:t xml:space="preserve">: serves more than 250 people. </w:t>
        </w:r>
        <w:r>
          <w:fldChar w:fldCharType="begin"/>
        </w:r>
        <w:r w:rsidRPr="00CD0495">
          <w:rPr>
            <w:lang w:val="en-US"/>
            <w:rPrChange w:id="575" w:author="CHIETERA Andreina" w:date="2019-05-22T17:32:00Z">
              <w:rPr/>
            </w:rPrChange>
          </w:rPr>
          <w:instrText xml:space="preserve"> HYPERLINK "http://www.asteamur.org/" </w:instrText>
        </w:r>
        <w:r>
          <w:fldChar w:fldCharType="separate"/>
        </w:r>
        <w:r w:rsidRPr="00B25D15">
          <w:rPr>
            <w:rStyle w:val="Lienhypertexte"/>
            <w:rFonts w:ascii="Arial" w:hAnsi="Arial" w:cs="Arial"/>
            <w:shd w:val="clear" w:color="auto" w:fill="FFFFFF"/>
          </w:rPr>
          <w:t>http://www.asteamur.org/</w:t>
        </w:r>
        <w:r>
          <w:rPr>
            <w:rStyle w:val="Lienhypertexte"/>
            <w:rFonts w:ascii="Arial" w:hAnsi="Arial" w:cs="Arial"/>
            <w:shd w:val="clear" w:color="auto" w:fill="FFFFFF"/>
          </w:rPr>
          <w:fldChar w:fldCharType="end"/>
        </w:r>
      </w:ins>
    </w:p>
    <w:p w14:paraId="513BD46E" w14:textId="77777777" w:rsidR="00CD0495" w:rsidRPr="00B25D15" w:rsidRDefault="00CD0495" w:rsidP="00CD0495">
      <w:pPr>
        <w:pStyle w:val="Paragraphedeliste"/>
        <w:numPr>
          <w:ilvl w:val="0"/>
          <w:numId w:val="30"/>
        </w:numPr>
        <w:spacing w:after="160" w:line="259" w:lineRule="auto"/>
        <w:ind w:left="1428"/>
        <w:rPr>
          <w:ins w:id="576" w:author="CHIETERA Andreina" w:date="2019-05-22T17:32:00Z"/>
          <w:rFonts w:ascii="Arial" w:hAnsi="Arial" w:cs="Arial"/>
          <w:shd w:val="clear" w:color="auto" w:fill="FFFFFF"/>
          <w:lang w:val="en-US"/>
        </w:rPr>
      </w:pPr>
      <w:proofErr w:type="spellStart"/>
      <w:ins w:id="577" w:author="CHIETERA Andreina" w:date="2019-05-22T17:32:00Z">
        <w:r w:rsidRPr="00B25D15">
          <w:rPr>
            <w:rFonts w:ascii="Arial" w:hAnsi="Arial" w:cs="Arial"/>
            <w:shd w:val="clear" w:color="auto" w:fill="FFFFFF"/>
            <w:lang w:val="en-US"/>
          </w:rPr>
          <w:t>Abamur</w:t>
        </w:r>
        <w:proofErr w:type="spellEnd"/>
        <w:r w:rsidRPr="00B25D15">
          <w:rPr>
            <w:rFonts w:ascii="Arial" w:hAnsi="Arial" w:cs="Arial"/>
            <w:shd w:val="clear" w:color="auto" w:fill="FFFFFF"/>
            <w:lang w:val="en-US"/>
          </w:rPr>
          <w:t xml:space="preserve">: </w:t>
        </w:r>
        <w:r>
          <w:fldChar w:fldCharType="begin"/>
        </w:r>
        <w:r w:rsidRPr="00CD0495">
          <w:rPr>
            <w:lang w:val="en-US"/>
            <w:rPrChange w:id="578" w:author="CHIETERA Andreina" w:date="2019-05-22T17:32:00Z">
              <w:rPr/>
            </w:rPrChange>
          </w:rPr>
          <w:instrText xml:space="preserve"> HYPERLINK "http://abamur.org" </w:instrText>
        </w:r>
        <w:r>
          <w:fldChar w:fldCharType="separate"/>
        </w:r>
        <w:r w:rsidRPr="00B25D15">
          <w:rPr>
            <w:rStyle w:val="Lienhypertexte"/>
            <w:rFonts w:ascii="Arial" w:hAnsi="Arial" w:cs="Arial"/>
            <w:shd w:val="clear" w:color="auto" w:fill="FFFFFF"/>
            <w:lang w:val="en-US"/>
          </w:rPr>
          <w:t>http://abamur.org</w:t>
        </w:r>
        <w:r>
          <w:rPr>
            <w:rStyle w:val="Lienhypertexte"/>
            <w:rFonts w:ascii="Arial" w:hAnsi="Arial" w:cs="Arial"/>
            <w:shd w:val="clear" w:color="auto" w:fill="FFFFFF"/>
            <w:lang w:val="en-US"/>
          </w:rPr>
          <w:fldChar w:fldCharType="end"/>
        </w:r>
        <w:r w:rsidRPr="00B25D15">
          <w:rPr>
            <w:rFonts w:ascii="Arial" w:hAnsi="Arial" w:cs="Arial"/>
            <w:shd w:val="clear" w:color="auto" w:fill="FFFFFF"/>
            <w:lang w:val="en-US"/>
          </w:rPr>
          <w:t>. Association that works the education of autistic children from the ABA methodology:</w:t>
        </w:r>
      </w:ins>
    </w:p>
    <w:p w14:paraId="7F515D51" w14:textId="77777777" w:rsidR="00CD0495" w:rsidRPr="00B25D15" w:rsidRDefault="00CD0495" w:rsidP="00CD0495">
      <w:pPr>
        <w:pStyle w:val="Paragraphedeliste"/>
        <w:numPr>
          <w:ilvl w:val="1"/>
          <w:numId w:val="30"/>
        </w:numPr>
        <w:spacing w:after="160" w:line="259" w:lineRule="auto"/>
        <w:ind w:left="2148"/>
        <w:rPr>
          <w:ins w:id="579" w:author="CHIETERA Andreina" w:date="2019-05-22T17:32:00Z"/>
          <w:rFonts w:ascii="Arial" w:hAnsi="Arial" w:cs="Arial"/>
          <w:shd w:val="clear" w:color="auto" w:fill="FFFFFF"/>
          <w:lang w:val="en-US"/>
        </w:rPr>
      </w:pPr>
      <w:ins w:id="580" w:author="CHIETERA Andreina" w:date="2019-05-22T17:32:00Z">
        <w:r w:rsidRPr="00B25D15">
          <w:rPr>
            <w:rFonts w:ascii="Arial" w:hAnsi="Arial" w:cs="Arial"/>
            <w:shd w:val="clear" w:color="auto" w:fill="FFFFFF"/>
            <w:lang w:val="en-US"/>
          </w:rPr>
          <w:t>Analysis: Progress is assessed from the interventions recorded and measures in their progress.</w:t>
        </w:r>
      </w:ins>
    </w:p>
    <w:p w14:paraId="6F75F910" w14:textId="77777777" w:rsidR="00CD0495" w:rsidRPr="00B25D15" w:rsidRDefault="00CD0495" w:rsidP="00CD0495">
      <w:pPr>
        <w:pStyle w:val="Paragraphedeliste"/>
        <w:numPr>
          <w:ilvl w:val="1"/>
          <w:numId w:val="30"/>
        </w:numPr>
        <w:spacing w:after="160" w:line="259" w:lineRule="auto"/>
        <w:ind w:left="2148"/>
        <w:rPr>
          <w:ins w:id="581" w:author="CHIETERA Andreina" w:date="2019-05-22T17:32:00Z"/>
          <w:rFonts w:ascii="Arial" w:hAnsi="Arial" w:cs="Arial"/>
          <w:shd w:val="clear" w:color="auto" w:fill="FFFFFF"/>
          <w:lang w:val="en-US"/>
        </w:rPr>
      </w:pPr>
      <w:ins w:id="582" w:author="CHIETERA Andreina" w:date="2019-05-22T17:32:00Z">
        <w:r w:rsidRPr="00B25D15">
          <w:rPr>
            <w:rFonts w:ascii="Arial" w:hAnsi="Arial" w:cs="Arial"/>
            <w:shd w:val="clear" w:color="auto" w:fill="FFFFFF"/>
            <w:lang w:val="en-US"/>
          </w:rPr>
          <w:t>Behavior: Based on scientific principles of behavior.</w:t>
        </w:r>
      </w:ins>
    </w:p>
    <w:p w14:paraId="1BE0D8C5" w14:textId="77777777" w:rsidR="00CD0495" w:rsidRPr="00B25D15" w:rsidRDefault="00CD0495" w:rsidP="00CD0495">
      <w:pPr>
        <w:pStyle w:val="Paragraphedeliste"/>
        <w:numPr>
          <w:ilvl w:val="1"/>
          <w:numId w:val="30"/>
        </w:numPr>
        <w:spacing w:after="160" w:line="259" w:lineRule="auto"/>
        <w:ind w:left="2148"/>
        <w:rPr>
          <w:ins w:id="583" w:author="CHIETERA Andreina" w:date="2019-05-22T17:32:00Z"/>
          <w:rFonts w:ascii="Arial" w:hAnsi="Arial" w:cs="Arial"/>
          <w:shd w:val="clear" w:color="auto" w:fill="FFFFFF"/>
          <w:lang w:val="en-US"/>
        </w:rPr>
      </w:pPr>
      <w:ins w:id="584" w:author="CHIETERA Andreina" w:date="2019-05-22T17:32:00Z">
        <w:r w:rsidRPr="00B25D15">
          <w:rPr>
            <w:rFonts w:ascii="Arial" w:hAnsi="Arial" w:cs="Arial"/>
            <w:shd w:val="clear" w:color="auto" w:fill="FFFFFF"/>
            <w:lang w:val="en-US"/>
          </w:rPr>
          <w:t>Applied: Principles applied in observed behaviors.</w:t>
        </w:r>
      </w:ins>
    </w:p>
    <w:p w14:paraId="1BE8BE15" w14:textId="77777777" w:rsidR="00CD0495" w:rsidRPr="00B25D15" w:rsidRDefault="00CD0495" w:rsidP="00CD0495">
      <w:pPr>
        <w:pStyle w:val="Paragraphedeliste"/>
        <w:ind w:left="2136"/>
        <w:rPr>
          <w:ins w:id="585" w:author="CHIETERA Andreina" w:date="2019-05-22T17:32:00Z"/>
          <w:rFonts w:ascii="Arial" w:hAnsi="Arial" w:cs="Arial"/>
          <w:shd w:val="clear" w:color="auto" w:fill="FFFFFF"/>
          <w:lang w:val="en-US"/>
        </w:rPr>
      </w:pPr>
    </w:p>
    <w:p w14:paraId="4AD0EE2A" w14:textId="77777777" w:rsidR="00CD0495" w:rsidRPr="00B25D15" w:rsidRDefault="00CD0495" w:rsidP="00CD0495">
      <w:pPr>
        <w:pStyle w:val="Paragraphedeliste"/>
        <w:numPr>
          <w:ilvl w:val="0"/>
          <w:numId w:val="30"/>
        </w:numPr>
        <w:spacing w:after="160" w:line="259" w:lineRule="auto"/>
        <w:ind w:left="1428"/>
        <w:rPr>
          <w:ins w:id="586" w:author="CHIETERA Andreina" w:date="2019-05-22T17:32:00Z"/>
          <w:rFonts w:ascii="Arial" w:hAnsi="Arial" w:cs="Arial"/>
          <w:shd w:val="clear" w:color="auto" w:fill="FFFFFF"/>
          <w:lang w:val="en-US"/>
        </w:rPr>
      </w:pPr>
      <w:ins w:id="587" w:author="CHIETERA Andreina" w:date="2019-05-22T17:32:00Z">
        <w:r w:rsidRPr="00B25D15">
          <w:rPr>
            <w:rFonts w:ascii="Arial" w:hAnsi="Arial" w:cs="Arial"/>
            <w:shd w:val="clear" w:color="auto" w:fill="FFFFFF"/>
            <w:lang w:val="en-US"/>
          </w:rPr>
          <w:t xml:space="preserve">TEA </w:t>
        </w:r>
        <w:proofErr w:type="spellStart"/>
        <w:r w:rsidRPr="00B25D15">
          <w:rPr>
            <w:rFonts w:ascii="Arial" w:hAnsi="Arial" w:cs="Arial"/>
            <w:shd w:val="clear" w:color="auto" w:fill="FFFFFF"/>
            <w:lang w:val="en-US"/>
          </w:rPr>
          <w:t>Yecla</w:t>
        </w:r>
        <w:proofErr w:type="spellEnd"/>
        <w:r w:rsidRPr="00B25D15">
          <w:rPr>
            <w:rFonts w:ascii="Arial" w:hAnsi="Arial" w:cs="Arial"/>
            <w:shd w:val="clear" w:color="auto" w:fill="FFFFFF"/>
            <w:lang w:val="en-US"/>
          </w:rPr>
          <w:t xml:space="preserve">: ASD association from </w:t>
        </w:r>
        <w:proofErr w:type="spellStart"/>
        <w:r w:rsidRPr="00B25D15">
          <w:rPr>
            <w:rFonts w:ascii="Arial" w:hAnsi="Arial" w:cs="Arial"/>
            <w:shd w:val="clear" w:color="auto" w:fill="FFFFFF"/>
            <w:lang w:val="en-US"/>
          </w:rPr>
          <w:t>Yecla</w:t>
        </w:r>
        <w:proofErr w:type="spellEnd"/>
        <w:r w:rsidRPr="00B25D15">
          <w:rPr>
            <w:rFonts w:ascii="Arial" w:hAnsi="Arial" w:cs="Arial"/>
            <w:shd w:val="clear" w:color="auto" w:fill="FFFFFF"/>
            <w:lang w:val="en-US"/>
          </w:rPr>
          <w:t>.</w:t>
        </w:r>
      </w:ins>
    </w:p>
    <w:p w14:paraId="4C4DA67C" w14:textId="77777777" w:rsidR="00CD0495" w:rsidRPr="00B25D15" w:rsidRDefault="00CD0495" w:rsidP="00CD0495">
      <w:pPr>
        <w:pStyle w:val="Paragraphedeliste"/>
        <w:numPr>
          <w:ilvl w:val="0"/>
          <w:numId w:val="30"/>
        </w:numPr>
        <w:spacing w:after="160" w:line="259" w:lineRule="auto"/>
        <w:ind w:left="1428"/>
        <w:rPr>
          <w:ins w:id="588" w:author="CHIETERA Andreina" w:date="2019-05-22T17:32:00Z"/>
          <w:rFonts w:ascii="Arial" w:hAnsi="Arial" w:cs="Arial"/>
          <w:shd w:val="clear" w:color="auto" w:fill="FFFFFF"/>
        </w:rPr>
      </w:pPr>
      <w:ins w:id="589" w:author="CHIETERA Andreina" w:date="2019-05-22T17:32:00Z">
        <w:r w:rsidRPr="00B25D15">
          <w:rPr>
            <w:rFonts w:ascii="Arial" w:hAnsi="Arial" w:cs="Arial"/>
            <w:shd w:val="clear" w:color="auto" w:fill="FFFFFF"/>
          </w:rPr>
          <w:t>TEA-</w:t>
        </w:r>
        <w:proofErr w:type="spellStart"/>
        <w:r w:rsidRPr="00B25D15">
          <w:rPr>
            <w:rFonts w:ascii="Arial" w:hAnsi="Arial" w:cs="Arial"/>
            <w:shd w:val="clear" w:color="auto" w:fill="FFFFFF"/>
          </w:rPr>
          <w:t>Ayuda</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Caravaca</w:t>
        </w:r>
        <w:proofErr w:type="spellEnd"/>
        <w:r w:rsidRPr="00B25D15">
          <w:rPr>
            <w:rFonts w:ascii="Arial" w:hAnsi="Arial" w:cs="Arial"/>
            <w:shd w:val="clear" w:color="auto" w:fill="FFFFFF"/>
          </w:rPr>
          <w:t xml:space="preserve">: ASD association </w:t>
        </w:r>
        <w:proofErr w:type="spellStart"/>
        <w:r w:rsidRPr="00B25D15">
          <w:rPr>
            <w:rFonts w:ascii="Arial" w:hAnsi="Arial" w:cs="Arial"/>
            <w:shd w:val="clear" w:color="auto" w:fill="FFFFFF"/>
          </w:rPr>
          <w:t>from</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Caravaca</w:t>
        </w:r>
        <w:proofErr w:type="spellEnd"/>
        <w:r w:rsidRPr="00B25D15">
          <w:rPr>
            <w:rFonts w:ascii="Arial" w:hAnsi="Arial" w:cs="Arial"/>
            <w:shd w:val="clear" w:color="auto" w:fill="FFFFFF"/>
          </w:rPr>
          <w:t>.</w:t>
        </w:r>
      </w:ins>
    </w:p>
    <w:p w14:paraId="59F8CC18" w14:textId="77777777" w:rsidR="00CD0495" w:rsidRPr="00B25D15" w:rsidRDefault="00CD0495" w:rsidP="00CD0495">
      <w:pPr>
        <w:pStyle w:val="Paragraphedeliste"/>
        <w:numPr>
          <w:ilvl w:val="0"/>
          <w:numId w:val="31"/>
        </w:numPr>
        <w:spacing w:after="160" w:line="259" w:lineRule="auto"/>
        <w:rPr>
          <w:ins w:id="590" w:author="CHIETERA Andreina" w:date="2019-05-22T17:32:00Z"/>
          <w:rFonts w:ascii="Arial" w:hAnsi="Arial" w:cs="Arial"/>
          <w:shd w:val="clear" w:color="auto" w:fill="FFFFFF"/>
          <w:lang w:val="en-US"/>
        </w:rPr>
      </w:pPr>
      <w:ins w:id="591" w:author="CHIETERA Andreina" w:date="2019-05-22T17:32:00Z">
        <w:r w:rsidRPr="00B25D15">
          <w:rPr>
            <w:rFonts w:ascii="Arial" w:hAnsi="Arial" w:cs="Arial"/>
            <w:shd w:val="clear" w:color="auto" w:fill="FFFFFF"/>
          </w:rPr>
          <w:t>More:</w:t>
        </w:r>
      </w:ins>
    </w:p>
    <w:p w14:paraId="38BAA7E2" w14:textId="77777777" w:rsidR="00CD0495" w:rsidRPr="00B25D15" w:rsidRDefault="00CD0495" w:rsidP="00CD0495">
      <w:pPr>
        <w:pStyle w:val="Paragraphedeliste"/>
        <w:numPr>
          <w:ilvl w:val="0"/>
          <w:numId w:val="28"/>
        </w:numPr>
        <w:spacing w:after="160" w:line="259" w:lineRule="auto"/>
        <w:rPr>
          <w:ins w:id="592" w:author="CHIETERA Andreina" w:date="2019-05-22T17:32:00Z"/>
          <w:rFonts w:ascii="Arial" w:hAnsi="Arial" w:cs="Arial"/>
          <w:shd w:val="clear" w:color="auto" w:fill="FFFFFF"/>
          <w:lang w:val="pt-BR"/>
        </w:rPr>
      </w:pPr>
      <w:ins w:id="593" w:author="CHIETERA Andreina" w:date="2019-05-22T17:32:00Z">
        <w:r w:rsidRPr="00B25D15">
          <w:rPr>
            <w:rFonts w:ascii="Arial" w:hAnsi="Arial" w:cs="Arial"/>
            <w:shd w:val="clear" w:color="auto" w:fill="FFFFFF"/>
            <w:lang w:val="pt-BR"/>
          </w:rPr>
          <w:t>AFAPADE: http://www.afapade.org/</w:t>
        </w:r>
      </w:ins>
    </w:p>
    <w:p w14:paraId="6BC769E8" w14:textId="77777777" w:rsidR="00CD0495" w:rsidRPr="00B25D15" w:rsidRDefault="00CD0495" w:rsidP="00CD0495">
      <w:pPr>
        <w:pStyle w:val="Paragraphedeliste"/>
        <w:ind w:left="1428" w:firstLine="360"/>
        <w:rPr>
          <w:ins w:id="594" w:author="CHIETERA Andreina" w:date="2019-05-22T17:32:00Z"/>
          <w:rFonts w:ascii="Arial" w:hAnsi="Arial" w:cs="Arial"/>
          <w:shd w:val="clear" w:color="auto" w:fill="FFFFFF"/>
          <w:lang w:val="pt-BR"/>
        </w:rPr>
      </w:pPr>
    </w:p>
    <w:p w14:paraId="5C36DD32" w14:textId="77777777" w:rsidR="00CD0495" w:rsidRPr="00B25D15" w:rsidRDefault="00CD0495" w:rsidP="00CD0495">
      <w:pPr>
        <w:ind w:left="708"/>
        <w:rPr>
          <w:ins w:id="595" w:author="CHIETERA Andreina" w:date="2019-05-22T17:32:00Z"/>
          <w:rFonts w:ascii="Arial" w:hAnsi="Arial" w:cs="Arial"/>
          <w:b/>
          <w:shd w:val="clear" w:color="auto" w:fill="FFFFFF"/>
        </w:rPr>
      </w:pPr>
      <w:ins w:id="596" w:author="CHIETERA Andreina" w:date="2019-05-22T17:32:00Z">
        <w:r w:rsidRPr="00B25D15">
          <w:rPr>
            <w:rFonts w:ascii="Arial" w:hAnsi="Arial" w:cs="Arial"/>
            <w:b/>
            <w:shd w:val="clear" w:color="auto" w:fill="FFFFFF"/>
          </w:rPr>
          <w:t>In Spain :</w:t>
        </w:r>
      </w:ins>
    </w:p>
    <w:p w14:paraId="3FD0A101" w14:textId="77777777" w:rsidR="00CD0495" w:rsidRPr="00B25D15" w:rsidRDefault="00CD0495" w:rsidP="00CD0495">
      <w:pPr>
        <w:pStyle w:val="Paragraphedeliste"/>
        <w:numPr>
          <w:ilvl w:val="0"/>
          <w:numId w:val="28"/>
        </w:numPr>
        <w:rPr>
          <w:ins w:id="597" w:author="CHIETERA Andreina" w:date="2019-05-22T17:32:00Z"/>
          <w:rFonts w:ascii="Arial" w:hAnsi="Arial" w:cs="Arial"/>
          <w:shd w:val="clear" w:color="auto" w:fill="FFFFFF"/>
          <w:lang w:val="en-US"/>
        </w:rPr>
      </w:pPr>
      <w:proofErr w:type="spellStart"/>
      <w:ins w:id="598" w:author="CHIETERA Andreina" w:date="2019-05-22T17:32:00Z">
        <w:r w:rsidRPr="00B25D15">
          <w:rPr>
            <w:rFonts w:ascii="Arial" w:hAnsi="Arial" w:cs="Arial"/>
            <w:shd w:val="clear" w:color="auto" w:fill="FFFFFF"/>
            <w:lang w:val="en-US"/>
          </w:rPr>
          <w:t>Autismo</w:t>
        </w:r>
        <w:proofErr w:type="spellEnd"/>
        <w:r w:rsidRPr="00B25D15">
          <w:rPr>
            <w:rFonts w:ascii="Arial" w:hAnsi="Arial" w:cs="Arial"/>
            <w:shd w:val="clear" w:color="auto" w:fill="FFFFFF"/>
            <w:lang w:val="en-US"/>
          </w:rPr>
          <w:t xml:space="preserve"> </w:t>
        </w:r>
        <w:proofErr w:type="spellStart"/>
        <w:r w:rsidRPr="00B25D15">
          <w:rPr>
            <w:rFonts w:ascii="Arial" w:hAnsi="Arial" w:cs="Arial"/>
            <w:shd w:val="clear" w:color="auto" w:fill="FFFFFF"/>
            <w:lang w:val="en-US"/>
          </w:rPr>
          <w:t>España</w:t>
        </w:r>
        <w:proofErr w:type="spellEnd"/>
        <w:r w:rsidRPr="00B25D15">
          <w:rPr>
            <w:rFonts w:ascii="Arial" w:hAnsi="Arial" w:cs="Arial"/>
            <w:shd w:val="clear" w:color="auto" w:fill="FFFFFF"/>
            <w:lang w:val="en-US"/>
          </w:rPr>
          <w:t>: State Confederation with 77 associations, declared Entity of Public Utility by the Ministry of the Interior.  http://www.autismo.org.es/</w:t>
        </w:r>
      </w:ins>
    </w:p>
    <w:p w14:paraId="41BD7509" w14:textId="77777777" w:rsidR="00CD0495" w:rsidRPr="00B25D15" w:rsidRDefault="00CD0495" w:rsidP="00CD0495">
      <w:pPr>
        <w:pStyle w:val="Paragraphedeliste"/>
        <w:numPr>
          <w:ilvl w:val="0"/>
          <w:numId w:val="28"/>
        </w:numPr>
        <w:spacing w:after="160" w:line="259" w:lineRule="auto"/>
        <w:rPr>
          <w:ins w:id="599" w:author="CHIETERA Andreina" w:date="2019-05-22T17:32:00Z"/>
          <w:rFonts w:ascii="Arial" w:hAnsi="Arial" w:cs="Arial"/>
          <w:shd w:val="clear" w:color="auto" w:fill="FFFFFF"/>
          <w:lang w:val="en-US"/>
        </w:rPr>
      </w:pPr>
      <w:ins w:id="600" w:author="CHIETERA Andreina" w:date="2019-05-22T17:32:00Z">
        <w:r w:rsidRPr="00B25D15">
          <w:rPr>
            <w:rFonts w:ascii="Arial" w:hAnsi="Arial" w:cs="Arial"/>
            <w:shd w:val="clear" w:color="auto" w:fill="FFFFFF"/>
            <w:lang w:val="en-US"/>
          </w:rPr>
          <w:t>Spanish Confederation of Autism (FESPAU): 25 associations http://www.fespau.es/</w:t>
        </w:r>
      </w:ins>
    </w:p>
    <w:p w14:paraId="1C3FB3A9" w14:textId="77777777" w:rsidR="00CD0495" w:rsidRPr="00B25D15" w:rsidRDefault="00CD0495" w:rsidP="00CD0495">
      <w:pPr>
        <w:pStyle w:val="Paragraphedeliste"/>
        <w:numPr>
          <w:ilvl w:val="0"/>
          <w:numId w:val="28"/>
        </w:numPr>
        <w:spacing w:after="160" w:line="259" w:lineRule="auto"/>
        <w:rPr>
          <w:ins w:id="601" w:author="CHIETERA Andreina" w:date="2019-05-22T17:32:00Z"/>
          <w:rFonts w:ascii="Arial" w:hAnsi="Arial" w:cs="Arial"/>
          <w:shd w:val="clear" w:color="auto" w:fill="FFFFFF"/>
        </w:rPr>
      </w:pPr>
      <w:proofErr w:type="spellStart"/>
      <w:ins w:id="602" w:author="CHIETERA Andreina" w:date="2019-05-22T17:32:00Z">
        <w:r w:rsidRPr="00B25D15">
          <w:rPr>
            <w:rFonts w:ascii="Arial" w:hAnsi="Arial" w:cs="Arial"/>
            <w:shd w:val="clear" w:color="auto" w:fill="FFFFFF"/>
          </w:rPr>
          <w:t>Autism</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Professionals</w:t>
        </w:r>
        <w:proofErr w:type="spellEnd"/>
        <w:r w:rsidRPr="00B25D15">
          <w:rPr>
            <w:rFonts w:ascii="Arial" w:hAnsi="Arial" w:cs="Arial"/>
            <w:shd w:val="clear" w:color="auto" w:fill="FFFFFF"/>
          </w:rPr>
          <w:t xml:space="preserve"> </w:t>
        </w:r>
        <w:proofErr w:type="spellStart"/>
        <w:r w:rsidRPr="00B25D15">
          <w:rPr>
            <w:rFonts w:ascii="Arial" w:hAnsi="Arial" w:cs="Arial"/>
            <w:shd w:val="clear" w:color="auto" w:fill="FFFFFF"/>
          </w:rPr>
          <w:t>Spanish</w:t>
        </w:r>
        <w:proofErr w:type="spellEnd"/>
        <w:r w:rsidRPr="00B25D15">
          <w:rPr>
            <w:rFonts w:ascii="Arial" w:hAnsi="Arial" w:cs="Arial"/>
            <w:shd w:val="clear" w:color="auto" w:fill="FFFFFF"/>
          </w:rPr>
          <w:t xml:space="preserve"> (AETAPI): </w:t>
        </w:r>
      </w:ins>
    </w:p>
    <w:p w14:paraId="52DC289E" w14:textId="77777777" w:rsidR="00CD0495" w:rsidRPr="00B25D15" w:rsidRDefault="00CD0495" w:rsidP="00CD0495">
      <w:pPr>
        <w:pStyle w:val="Paragraphedeliste"/>
        <w:numPr>
          <w:ilvl w:val="0"/>
          <w:numId w:val="28"/>
        </w:numPr>
        <w:spacing w:after="160" w:line="259" w:lineRule="auto"/>
        <w:rPr>
          <w:ins w:id="603" w:author="CHIETERA Andreina" w:date="2019-05-22T17:32:00Z"/>
          <w:rFonts w:ascii="Arial" w:hAnsi="Arial" w:cs="Arial"/>
          <w:lang w:val="en-US"/>
        </w:rPr>
      </w:pPr>
      <w:ins w:id="604" w:author="CHIETERA Andreina" w:date="2019-05-22T17:32:00Z">
        <w:r w:rsidRPr="00B25D15">
          <w:rPr>
            <w:rFonts w:ascii="Arial" w:hAnsi="Arial" w:cs="Arial"/>
            <w:shd w:val="clear" w:color="auto" w:fill="FFFFFF"/>
            <w:lang w:val="en-US"/>
          </w:rPr>
          <w:t>They organize national and international congresses, such as Cartagena in November. http://aetapi.org/</w:t>
        </w:r>
      </w:ins>
    </w:p>
    <w:p w14:paraId="630F2783" w14:textId="77777777" w:rsidR="00CD0495" w:rsidRPr="00B25D15" w:rsidRDefault="00CD0495" w:rsidP="00CD0495">
      <w:pPr>
        <w:pStyle w:val="Paragraphedeliste"/>
        <w:numPr>
          <w:ilvl w:val="0"/>
          <w:numId w:val="28"/>
        </w:numPr>
        <w:spacing w:after="160" w:line="259" w:lineRule="auto"/>
        <w:rPr>
          <w:ins w:id="605" w:author="CHIETERA Andreina" w:date="2019-05-22T17:32:00Z"/>
          <w:rFonts w:ascii="Arial" w:hAnsi="Arial" w:cs="Arial"/>
        </w:rPr>
      </w:pPr>
      <w:proofErr w:type="spellStart"/>
      <w:ins w:id="606" w:author="CHIETERA Andreina" w:date="2019-05-22T17:32:00Z">
        <w:r w:rsidRPr="00B25D15">
          <w:rPr>
            <w:rFonts w:ascii="Arial" w:hAnsi="Arial" w:cs="Arial"/>
            <w:shd w:val="clear" w:color="auto" w:fill="FFFFFF"/>
            <w:lang w:val="en-US"/>
          </w:rPr>
          <w:t>Fundation</w:t>
        </w:r>
        <w:proofErr w:type="spellEnd"/>
        <w:r w:rsidRPr="00B25D15">
          <w:rPr>
            <w:rFonts w:ascii="Arial" w:hAnsi="Arial" w:cs="Arial"/>
            <w:shd w:val="clear" w:color="auto" w:fill="FFFFFF"/>
            <w:lang w:val="en-US"/>
          </w:rPr>
          <w:t xml:space="preserve"> </w:t>
        </w:r>
        <w:proofErr w:type="spellStart"/>
        <w:r w:rsidRPr="00B25D15">
          <w:rPr>
            <w:rFonts w:ascii="Arial" w:hAnsi="Arial" w:cs="Arial"/>
            <w:shd w:val="clear" w:color="auto" w:fill="FFFFFF"/>
            <w:lang w:val="en-US"/>
          </w:rPr>
          <w:t>Autismo</w:t>
        </w:r>
        <w:proofErr w:type="spellEnd"/>
        <w:r w:rsidRPr="00B25D15">
          <w:rPr>
            <w:rFonts w:ascii="Arial" w:hAnsi="Arial" w:cs="Arial"/>
            <w:shd w:val="clear" w:color="auto" w:fill="FFFFFF"/>
            <w:lang w:val="en-US"/>
          </w:rPr>
          <w:t xml:space="preserve"> </w:t>
        </w:r>
        <w:proofErr w:type="spellStart"/>
        <w:r w:rsidRPr="00B25D15">
          <w:rPr>
            <w:rFonts w:ascii="Arial" w:hAnsi="Arial" w:cs="Arial"/>
            <w:shd w:val="clear" w:color="auto" w:fill="FFFFFF"/>
            <w:lang w:val="en-US"/>
          </w:rPr>
          <w:t>Diario</w:t>
        </w:r>
        <w:proofErr w:type="spellEnd"/>
        <w:r w:rsidRPr="00B25D15">
          <w:rPr>
            <w:rFonts w:ascii="Arial" w:hAnsi="Arial" w:cs="Arial"/>
            <w:shd w:val="clear" w:color="auto" w:fill="FFFFFF"/>
            <w:lang w:val="en-US"/>
          </w:rPr>
          <w:t xml:space="preserve">: they do advice and dissemination work with a very active digital media. </w:t>
        </w:r>
        <w:r>
          <w:fldChar w:fldCharType="begin"/>
        </w:r>
        <w:r w:rsidRPr="00CD0495">
          <w:rPr>
            <w:lang w:val="en-US"/>
            <w:rPrChange w:id="607" w:author="CHIETERA Andreina" w:date="2019-05-22T17:32:00Z">
              <w:rPr/>
            </w:rPrChange>
          </w:rPr>
          <w:instrText xml:space="preserve"> HYPERLINK "https://autismodiario.org/" </w:instrText>
        </w:r>
        <w:r>
          <w:fldChar w:fldCharType="separate"/>
        </w:r>
        <w:r w:rsidRPr="00B25D15">
          <w:rPr>
            <w:rStyle w:val="Lienhypertexte"/>
            <w:rFonts w:ascii="Arial" w:hAnsi="Arial" w:cs="Arial"/>
            <w:shd w:val="clear" w:color="auto" w:fill="FFFFFF"/>
          </w:rPr>
          <w:t>https://autismodiario.org/</w:t>
        </w:r>
        <w:r>
          <w:rPr>
            <w:rStyle w:val="Lienhypertexte"/>
            <w:rFonts w:ascii="Arial" w:hAnsi="Arial" w:cs="Arial"/>
            <w:shd w:val="clear" w:color="auto" w:fill="FFFFFF"/>
          </w:rPr>
          <w:fldChar w:fldCharType="end"/>
        </w:r>
      </w:ins>
    </w:p>
    <w:p w14:paraId="576BBEEE" w14:textId="77777777" w:rsidR="00CD0495" w:rsidRPr="00B25D15" w:rsidRDefault="00CD0495" w:rsidP="00CD0495">
      <w:pPr>
        <w:pStyle w:val="Paragraphedeliste"/>
        <w:numPr>
          <w:ilvl w:val="0"/>
          <w:numId w:val="28"/>
        </w:numPr>
        <w:spacing w:after="160" w:line="259" w:lineRule="auto"/>
        <w:rPr>
          <w:ins w:id="608" w:author="CHIETERA Andreina" w:date="2019-05-22T17:32:00Z"/>
          <w:rFonts w:ascii="Arial" w:hAnsi="Arial" w:cs="Arial"/>
          <w:lang w:val="en-US"/>
        </w:rPr>
      </w:pPr>
      <w:ins w:id="609" w:author="CHIETERA Andreina" w:date="2019-05-22T17:32:00Z">
        <w:r w:rsidRPr="00B25D15">
          <w:rPr>
            <w:rFonts w:ascii="Arial" w:hAnsi="Arial" w:cs="Arial"/>
            <w:lang w:val="en-US"/>
          </w:rPr>
          <w:t xml:space="preserve">Asperger </w:t>
        </w:r>
        <w:proofErr w:type="spellStart"/>
        <w:r w:rsidRPr="00B25D15">
          <w:rPr>
            <w:rFonts w:ascii="Arial" w:hAnsi="Arial" w:cs="Arial"/>
            <w:lang w:val="en-US"/>
          </w:rPr>
          <w:t>España</w:t>
        </w:r>
        <w:proofErr w:type="spellEnd"/>
        <w:r w:rsidRPr="00B25D15">
          <w:rPr>
            <w:rFonts w:ascii="Arial" w:hAnsi="Arial" w:cs="Arial"/>
            <w:lang w:val="en-US"/>
          </w:rPr>
          <w:t xml:space="preserve"> Confederation: 26 associations and confederations in the country</w:t>
        </w:r>
      </w:ins>
    </w:p>
    <w:p w14:paraId="5B889158" w14:textId="77777777" w:rsidR="00CD0495" w:rsidRPr="00B25D15" w:rsidRDefault="00CD0495" w:rsidP="00CD0495">
      <w:pPr>
        <w:shd w:val="clear" w:color="auto" w:fill="FFFFFF"/>
        <w:spacing w:after="0" w:line="240" w:lineRule="auto"/>
        <w:ind w:left="720"/>
        <w:rPr>
          <w:ins w:id="610" w:author="CHIETERA Andreina" w:date="2019-05-22T17:32:00Z"/>
          <w:rFonts w:ascii="Arial" w:eastAsia="Times New Roman" w:hAnsi="Arial" w:cs="Arial"/>
          <w:color w:val="000000"/>
          <w:lang w:val="en-US" w:eastAsia="es-ES"/>
        </w:rPr>
      </w:pPr>
    </w:p>
    <w:p w14:paraId="213CB17D" w14:textId="77777777" w:rsidR="00CD0495" w:rsidRPr="00B25D15" w:rsidRDefault="00CD0495" w:rsidP="00CD0495">
      <w:pPr>
        <w:shd w:val="clear" w:color="auto" w:fill="FFFFFF"/>
        <w:spacing w:after="0" w:line="240" w:lineRule="auto"/>
        <w:ind w:left="360"/>
        <w:rPr>
          <w:ins w:id="611" w:author="CHIETERA Andreina" w:date="2019-05-22T17:32:00Z"/>
          <w:rFonts w:ascii="Arial" w:eastAsia="Times New Roman" w:hAnsi="Arial" w:cs="Arial"/>
          <w:color w:val="000000"/>
          <w:lang w:val="en-US" w:eastAsia="es-ES"/>
        </w:rPr>
      </w:pPr>
    </w:p>
    <w:p w14:paraId="3071DE0E" w14:textId="6E50AD70" w:rsidR="00CD0495" w:rsidRPr="00B25D15" w:rsidRDefault="00CD0495" w:rsidP="000F2351">
      <w:pPr>
        <w:rPr>
          <w:ins w:id="612" w:author="CHIETERA Andreina" w:date="2019-05-22T17:32:00Z"/>
          <w:rFonts w:ascii="Arial" w:hAnsi="Arial" w:cs="Arial"/>
          <w:lang w:val="en-US"/>
        </w:rPr>
      </w:pPr>
      <w:ins w:id="613" w:author="CHIETERA Andreina" w:date="2019-05-22T17:32:00Z">
        <w:r w:rsidRPr="00B25D15">
          <w:rPr>
            <w:rFonts w:ascii="Arial" w:hAnsi="Arial" w:cs="Arial"/>
            <w:color w:val="212121"/>
            <w:shd w:val="clear" w:color="auto" w:fill="FFFFFF"/>
            <w:lang w:val="en-US"/>
          </w:rPr>
          <w:t xml:space="preserve">The application of VR technology in the cognitive development of people with ASD is a very new field with little research. Our software helps users to face unusual situations in their daily lives and we are getting very good results. </w:t>
        </w:r>
        <w:proofErr w:type="spellStart"/>
        <w:r w:rsidRPr="00B25D15">
          <w:rPr>
            <w:rFonts w:ascii="Arial" w:hAnsi="Arial" w:cs="Arial"/>
            <w:color w:val="212121"/>
            <w:shd w:val="clear" w:color="auto" w:fill="FFFFFF"/>
            <w:lang w:val="en-US"/>
          </w:rPr>
          <w:t>ASTRADEspecialists</w:t>
        </w:r>
        <w:proofErr w:type="spellEnd"/>
        <w:r w:rsidRPr="00B25D15">
          <w:rPr>
            <w:rFonts w:ascii="Arial" w:hAnsi="Arial" w:cs="Arial"/>
            <w:color w:val="212121"/>
            <w:shd w:val="clear" w:color="auto" w:fill="FFFFFF"/>
            <w:lang w:val="en-US"/>
          </w:rPr>
          <w:t xml:space="preserve"> have said that it is a very interesting tool to work with.</w:t>
        </w:r>
      </w:ins>
    </w:p>
    <w:p w14:paraId="1B608A2B" w14:textId="77777777" w:rsidR="00CD0495" w:rsidRPr="00B25D15" w:rsidRDefault="00CD0495" w:rsidP="00CD0495">
      <w:pPr>
        <w:rPr>
          <w:ins w:id="614" w:author="CHIETERA Andreina" w:date="2019-05-22T17:32:00Z"/>
          <w:rFonts w:ascii="Arial" w:hAnsi="Arial" w:cs="Arial"/>
          <w:lang w:val="en-US"/>
        </w:rPr>
      </w:pPr>
      <w:ins w:id="615" w:author="CHIETERA Andreina" w:date="2019-05-22T17:32:00Z">
        <w:r w:rsidRPr="00B25D15">
          <w:rPr>
            <w:rFonts w:ascii="Arial" w:hAnsi="Arial" w:cs="Arial"/>
            <w:lang w:val="en-US"/>
          </w:rPr>
          <w:lastRenderedPageBreak/>
          <w:t xml:space="preserve">Technical barriers: </w:t>
        </w:r>
      </w:ins>
    </w:p>
    <w:p w14:paraId="3E66B5BE" w14:textId="0276EB55" w:rsidR="00623AB2" w:rsidRPr="00B6375D" w:rsidDel="00CD0495" w:rsidRDefault="00623AB2" w:rsidP="00623AB2">
      <w:pPr>
        <w:pStyle w:val="Paragraphedeliste"/>
        <w:numPr>
          <w:ilvl w:val="0"/>
          <w:numId w:val="30"/>
        </w:numPr>
        <w:spacing w:after="160" w:line="259" w:lineRule="auto"/>
        <w:ind w:left="1428"/>
        <w:rPr>
          <w:del w:id="616" w:author="CHIETERA Andreina" w:date="2019-05-22T17:32:00Z"/>
          <w:rFonts w:cstheme="minorHAnsi"/>
          <w:shd w:val="clear" w:color="auto" w:fill="FFFFFF"/>
          <w:lang w:val="en-US"/>
        </w:rPr>
      </w:pPr>
      <w:del w:id="617" w:author="CHIETERA Andreina" w:date="2019-05-22T17:32:00Z">
        <w:r w:rsidRPr="00B6375D" w:rsidDel="00CD0495">
          <w:rPr>
            <w:rFonts w:cstheme="minorHAnsi"/>
            <w:shd w:val="clear" w:color="auto" w:fill="FFFFFF"/>
            <w:lang w:val="en-US"/>
          </w:rPr>
          <w:delText>Astrade: main association formed by more than 550 families spread throughout the region. They have the Astrade Chair at the University of Murcia in Autism and Generalized Development Disorder.</w:delText>
        </w:r>
      </w:del>
    </w:p>
    <w:p w14:paraId="0556FF30" w14:textId="7CC15EAD" w:rsidR="00623AB2" w:rsidRPr="00B6375D" w:rsidDel="00CD0495" w:rsidRDefault="00623AB2" w:rsidP="00623AB2">
      <w:pPr>
        <w:pStyle w:val="Paragraphedeliste"/>
        <w:numPr>
          <w:ilvl w:val="0"/>
          <w:numId w:val="30"/>
        </w:numPr>
        <w:spacing w:after="160" w:line="259" w:lineRule="auto"/>
        <w:ind w:left="1428"/>
        <w:rPr>
          <w:del w:id="618" w:author="CHIETERA Andreina" w:date="2019-05-22T17:32:00Z"/>
          <w:rFonts w:cstheme="minorHAnsi"/>
          <w:shd w:val="clear" w:color="auto" w:fill="FFFFFF"/>
          <w:lang w:val="en-US"/>
        </w:rPr>
      </w:pPr>
      <w:del w:id="619" w:author="CHIETERA Andreina" w:date="2019-05-22T17:32:00Z">
        <w:r w:rsidRPr="00B6375D" w:rsidDel="00CD0495">
          <w:rPr>
            <w:rFonts w:cstheme="minorHAnsi"/>
            <w:shd w:val="clear" w:color="auto" w:fill="FFFFFF"/>
            <w:lang w:val="en-US"/>
          </w:rPr>
          <w:delText>Aspermur: 150 families associated</w:delText>
        </w:r>
        <w:r w:rsidDel="00CD0495">
          <w:rPr>
            <w:rFonts w:cstheme="minorHAnsi"/>
            <w:lang w:val="en-US"/>
          </w:rPr>
          <w:delText xml:space="preserve">. </w:delText>
        </w:r>
        <w:r w:rsidR="00151FCF" w:rsidDel="00CD0495">
          <w:fldChar w:fldCharType="begin"/>
        </w:r>
        <w:r w:rsidR="00151FCF" w:rsidDel="00CD0495">
          <w:delInstrText xml:space="preserve"> HYPERLINK "http://aspermur.org" </w:delInstrText>
        </w:r>
        <w:r w:rsidR="00151FCF" w:rsidDel="00CD0495">
          <w:fldChar w:fldCharType="separate"/>
        </w:r>
        <w:r w:rsidRPr="007E2EBC" w:rsidDel="00CD0495">
          <w:rPr>
            <w:rStyle w:val="Lienhypertexte"/>
            <w:rFonts w:cstheme="minorHAnsi"/>
            <w:lang w:val="en-US"/>
          </w:rPr>
          <w:delText>http://aspermur.org</w:delText>
        </w:r>
        <w:r w:rsidR="00151FCF" w:rsidDel="00CD0495">
          <w:rPr>
            <w:rStyle w:val="Lienhypertexte"/>
            <w:rFonts w:cstheme="minorHAnsi"/>
            <w:lang w:val="en-US"/>
          </w:rPr>
          <w:fldChar w:fldCharType="end"/>
        </w:r>
      </w:del>
    </w:p>
    <w:p w14:paraId="75887AA6" w14:textId="198FC4A2" w:rsidR="00623AB2" w:rsidDel="00CD0495" w:rsidRDefault="00623AB2" w:rsidP="00623AB2">
      <w:pPr>
        <w:pStyle w:val="Paragraphedeliste"/>
        <w:numPr>
          <w:ilvl w:val="0"/>
          <w:numId w:val="30"/>
        </w:numPr>
        <w:spacing w:after="160" w:line="259" w:lineRule="auto"/>
        <w:ind w:left="1428"/>
        <w:rPr>
          <w:del w:id="620" w:author="CHIETERA Andreina" w:date="2019-05-22T17:32:00Z"/>
          <w:rFonts w:cstheme="minorHAnsi"/>
          <w:shd w:val="clear" w:color="auto" w:fill="FFFFFF"/>
        </w:rPr>
      </w:pPr>
      <w:del w:id="621" w:author="CHIETERA Andreina" w:date="2019-05-22T17:32:00Z">
        <w:r w:rsidRPr="00B6375D" w:rsidDel="00CD0495">
          <w:rPr>
            <w:rFonts w:cstheme="minorHAnsi"/>
            <w:shd w:val="clear" w:color="auto" w:fill="FFFFFF"/>
            <w:lang w:val="en-US"/>
          </w:rPr>
          <w:delText xml:space="preserve">Asteamur: serves more than 250 </w:delText>
        </w:r>
        <w:r w:rsidDel="00CD0495">
          <w:rPr>
            <w:rFonts w:cstheme="minorHAnsi"/>
            <w:shd w:val="clear" w:color="auto" w:fill="FFFFFF"/>
            <w:lang w:val="en-US"/>
          </w:rPr>
          <w:delText>people</w:delText>
        </w:r>
        <w:r w:rsidRPr="00B6375D" w:rsidDel="00CD0495">
          <w:rPr>
            <w:rFonts w:cstheme="minorHAnsi"/>
            <w:shd w:val="clear" w:color="auto" w:fill="FFFFFF"/>
            <w:lang w:val="en-US"/>
          </w:rPr>
          <w:delText xml:space="preserve">. </w:delText>
        </w:r>
        <w:r w:rsidR="00151FCF" w:rsidDel="00CD0495">
          <w:fldChar w:fldCharType="begin"/>
        </w:r>
        <w:r w:rsidR="00151FCF" w:rsidRPr="00151FCF" w:rsidDel="00CD0495">
          <w:rPr>
            <w:lang w:val="en-US"/>
          </w:rPr>
          <w:delInstrText xml:space="preserve"> HYPERLINK "http://www.asteamur.org/" </w:delInstrText>
        </w:r>
        <w:r w:rsidR="00151FCF" w:rsidDel="00CD0495">
          <w:fldChar w:fldCharType="separate"/>
        </w:r>
        <w:r w:rsidRPr="00121158" w:rsidDel="00CD0495">
          <w:rPr>
            <w:rStyle w:val="Lienhypertexte"/>
            <w:rFonts w:cstheme="minorHAnsi"/>
            <w:shd w:val="clear" w:color="auto" w:fill="FFFFFF"/>
          </w:rPr>
          <w:delText>http://www.asteamur.org/</w:delText>
        </w:r>
        <w:r w:rsidR="00151FCF" w:rsidDel="00CD0495">
          <w:rPr>
            <w:rStyle w:val="Lienhypertexte"/>
            <w:rFonts w:cstheme="minorHAnsi"/>
            <w:shd w:val="clear" w:color="auto" w:fill="FFFFFF"/>
          </w:rPr>
          <w:fldChar w:fldCharType="end"/>
        </w:r>
      </w:del>
    </w:p>
    <w:p w14:paraId="0FD62493" w14:textId="174EB68D" w:rsidR="00623AB2" w:rsidRPr="00B6375D" w:rsidDel="00CD0495" w:rsidRDefault="00623AB2" w:rsidP="00623AB2">
      <w:pPr>
        <w:pStyle w:val="Paragraphedeliste"/>
        <w:numPr>
          <w:ilvl w:val="0"/>
          <w:numId w:val="30"/>
        </w:numPr>
        <w:spacing w:after="160" w:line="259" w:lineRule="auto"/>
        <w:ind w:left="1428"/>
        <w:rPr>
          <w:del w:id="622" w:author="CHIETERA Andreina" w:date="2019-05-22T17:32:00Z"/>
          <w:rFonts w:cstheme="minorHAnsi"/>
          <w:shd w:val="clear" w:color="auto" w:fill="FFFFFF"/>
          <w:lang w:val="en-US"/>
        </w:rPr>
      </w:pPr>
      <w:del w:id="623" w:author="CHIETERA Andreina" w:date="2019-05-22T17:32:00Z">
        <w:r w:rsidRPr="00B6375D" w:rsidDel="00CD0495">
          <w:rPr>
            <w:rFonts w:cstheme="minorHAnsi"/>
            <w:shd w:val="clear" w:color="auto" w:fill="FFFFFF"/>
            <w:lang w:val="en-US"/>
          </w:rPr>
          <w:delText xml:space="preserve">Abamur: </w:delText>
        </w:r>
        <w:r w:rsidR="00151FCF" w:rsidDel="00CD0495">
          <w:fldChar w:fldCharType="begin"/>
        </w:r>
        <w:r w:rsidR="00151FCF" w:rsidRPr="00151FCF" w:rsidDel="00CD0495">
          <w:rPr>
            <w:lang w:val="en-US"/>
          </w:rPr>
          <w:delInstrText xml:space="preserve"> HYPERLINK "http://abamur.org" </w:delInstrText>
        </w:r>
        <w:r w:rsidR="00151FCF" w:rsidDel="00CD0495">
          <w:fldChar w:fldCharType="separate"/>
        </w:r>
        <w:r w:rsidRPr="00B6375D" w:rsidDel="00CD0495">
          <w:rPr>
            <w:rStyle w:val="Lienhypertexte"/>
            <w:rFonts w:cstheme="minorHAnsi"/>
            <w:shd w:val="clear" w:color="auto" w:fill="FFFFFF"/>
            <w:lang w:val="en-US"/>
          </w:rPr>
          <w:delText>http://abamur.org</w:delText>
        </w:r>
        <w:r w:rsidR="00151FCF" w:rsidDel="00CD0495">
          <w:rPr>
            <w:rStyle w:val="Lienhypertexte"/>
            <w:rFonts w:cstheme="minorHAnsi"/>
            <w:shd w:val="clear" w:color="auto" w:fill="FFFFFF"/>
            <w:lang w:val="en-US"/>
          </w:rPr>
          <w:fldChar w:fldCharType="end"/>
        </w:r>
        <w:r w:rsidDel="00CD0495">
          <w:rPr>
            <w:rFonts w:cstheme="minorHAnsi"/>
            <w:shd w:val="clear" w:color="auto" w:fill="FFFFFF"/>
            <w:lang w:val="en-US"/>
          </w:rPr>
          <w:delText xml:space="preserve">. </w:delText>
        </w:r>
        <w:r w:rsidRPr="00B6375D" w:rsidDel="00CD0495">
          <w:rPr>
            <w:rFonts w:cstheme="minorHAnsi"/>
            <w:shd w:val="clear" w:color="auto" w:fill="FFFFFF"/>
            <w:lang w:val="en-US"/>
          </w:rPr>
          <w:delText>Association that works the education of autistic children from the ABA methodology:</w:delText>
        </w:r>
      </w:del>
    </w:p>
    <w:p w14:paraId="2545CF08" w14:textId="4E1C9ACD" w:rsidR="00623AB2" w:rsidRPr="00B6375D" w:rsidDel="00CD0495" w:rsidRDefault="00623AB2" w:rsidP="00623AB2">
      <w:pPr>
        <w:pStyle w:val="Paragraphedeliste"/>
        <w:numPr>
          <w:ilvl w:val="1"/>
          <w:numId w:val="30"/>
        </w:numPr>
        <w:spacing w:after="160" w:line="259" w:lineRule="auto"/>
        <w:ind w:left="2148"/>
        <w:rPr>
          <w:del w:id="624" w:author="CHIETERA Andreina" w:date="2019-05-22T17:32:00Z"/>
          <w:rFonts w:cstheme="minorHAnsi"/>
          <w:shd w:val="clear" w:color="auto" w:fill="FFFFFF"/>
          <w:lang w:val="en-US"/>
        </w:rPr>
      </w:pPr>
      <w:del w:id="625" w:author="CHIETERA Andreina" w:date="2019-05-22T17:32:00Z">
        <w:r w:rsidRPr="00B6375D" w:rsidDel="00CD0495">
          <w:rPr>
            <w:rFonts w:cstheme="minorHAnsi"/>
            <w:shd w:val="clear" w:color="auto" w:fill="FFFFFF"/>
            <w:lang w:val="en-US"/>
          </w:rPr>
          <w:delText>Analysis</w:delText>
        </w:r>
        <w:r w:rsidDel="00CD0495">
          <w:rPr>
            <w:rFonts w:cstheme="minorHAnsi"/>
            <w:shd w:val="clear" w:color="auto" w:fill="FFFFFF"/>
            <w:lang w:val="en-US"/>
          </w:rPr>
          <w:delText xml:space="preserve">: </w:delText>
        </w:r>
        <w:r w:rsidRPr="00B6375D" w:rsidDel="00CD0495">
          <w:rPr>
            <w:rFonts w:cstheme="minorHAnsi"/>
            <w:shd w:val="clear" w:color="auto" w:fill="FFFFFF"/>
            <w:lang w:val="en-US"/>
          </w:rPr>
          <w:delText>Progress is assessed from the interventions recorded and measures in their progress.</w:delText>
        </w:r>
      </w:del>
    </w:p>
    <w:p w14:paraId="02241F28" w14:textId="37638C83" w:rsidR="00623AB2" w:rsidRPr="00B6375D" w:rsidDel="00CD0495" w:rsidRDefault="00623AB2" w:rsidP="00623AB2">
      <w:pPr>
        <w:pStyle w:val="Paragraphedeliste"/>
        <w:numPr>
          <w:ilvl w:val="1"/>
          <w:numId w:val="30"/>
        </w:numPr>
        <w:spacing w:after="160" w:line="259" w:lineRule="auto"/>
        <w:ind w:left="2148"/>
        <w:rPr>
          <w:del w:id="626" w:author="CHIETERA Andreina" w:date="2019-05-22T17:32:00Z"/>
          <w:rFonts w:cstheme="minorHAnsi"/>
          <w:shd w:val="clear" w:color="auto" w:fill="FFFFFF"/>
          <w:lang w:val="en-US"/>
        </w:rPr>
      </w:pPr>
      <w:del w:id="627" w:author="CHIETERA Andreina" w:date="2019-05-22T17:32:00Z">
        <w:r w:rsidRPr="00B6375D" w:rsidDel="00CD0495">
          <w:rPr>
            <w:rFonts w:cstheme="minorHAnsi"/>
            <w:shd w:val="clear" w:color="auto" w:fill="FFFFFF"/>
            <w:lang w:val="en-US"/>
          </w:rPr>
          <w:delText>Behavior</w:delText>
        </w:r>
        <w:r w:rsidDel="00CD0495">
          <w:rPr>
            <w:rFonts w:cstheme="minorHAnsi"/>
            <w:shd w:val="clear" w:color="auto" w:fill="FFFFFF"/>
            <w:lang w:val="en-US"/>
          </w:rPr>
          <w:delText>:</w:delText>
        </w:r>
        <w:r w:rsidRPr="00B6375D" w:rsidDel="00CD0495">
          <w:rPr>
            <w:rFonts w:cstheme="minorHAnsi"/>
            <w:shd w:val="clear" w:color="auto" w:fill="FFFFFF"/>
            <w:lang w:val="en-US"/>
          </w:rPr>
          <w:delText xml:space="preserve"> Based on scientific principles of behavior.</w:delText>
        </w:r>
      </w:del>
    </w:p>
    <w:p w14:paraId="3ECBEC51" w14:textId="36243A7B" w:rsidR="00623AB2" w:rsidRPr="00B6375D" w:rsidDel="00CD0495" w:rsidRDefault="00623AB2" w:rsidP="00623AB2">
      <w:pPr>
        <w:pStyle w:val="Paragraphedeliste"/>
        <w:numPr>
          <w:ilvl w:val="1"/>
          <w:numId w:val="30"/>
        </w:numPr>
        <w:spacing w:after="160" w:line="259" w:lineRule="auto"/>
        <w:ind w:left="2148"/>
        <w:rPr>
          <w:del w:id="628" w:author="CHIETERA Andreina" w:date="2019-05-22T17:32:00Z"/>
          <w:rFonts w:cstheme="minorHAnsi"/>
          <w:shd w:val="clear" w:color="auto" w:fill="FFFFFF"/>
          <w:lang w:val="en-US"/>
        </w:rPr>
      </w:pPr>
      <w:del w:id="629" w:author="CHIETERA Andreina" w:date="2019-05-22T17:32:00Z">
        <w:r w:rsidRPr="00B6375D" w:rsidDel="00CD0495">
          <w:rPr>
            <w:rFonts w:cstheme="minorHAnsi"/>
            <w:shd w:val="clear" w:color="auto" w:fill="FFFFFF"/>
            <w:lang w:val="en-US"/>
          </w:rPr>
          <w:delText>Applied: Principles applied in observed behaviors.</w:delText>
        </w:r>
      </w:del>
    </w:p>
    <w:p w14:paraId="3035AE67" w14:textId="26E45355" w:rsidR="00623AB2" w:rsidRPr="00B6375D" w:rsidDel="00CD0495" w:rsidRDefault="00623AB2" w:rsidP="00623AB2">
      <w:pPr>
        <w:pStyle w:val="Paragraphedeliste"/>
        <w:ind w:left="2136"/>
        <w:rPr>
          <w:del w:id="630" w:author="CHIETERA Andreina" w:date="2019-05-22T17:32:00Z"/>
          <w:rFonts w:cstheme="minorHAnsi"/>
          <w:shd w:val="clear" w:color="auto" w:fill="FFFFFF"/>
          <w:lang w:val="en-US"/>
        </w:rPr>
      </w:pPr>
    </w:p>
    <w:p w14:paraId="16708122" w14:textId="205DB03C" w:rsidR="00623AB2" w:rsidRPr="00B6375D" w:rsidDel="00CD0495" w:rsidRDefault="00623AB2" w:rsidP="00623AB2">
      <w:pPr>
        <w:pStyle w:val="Paragraphedeliste"/>
        <w:numPr>
          <w:ilvl w:val="0"/>
          <w:numId w:val="30"/>
        </w:numPr>
        <w:spacing w:after="160" w:line="259" w:lineRule="auto"/>
        <w:ind w:left="1428"/>
        <w:rPr>
          <w:del w:id="631" w:author="CHIETERA Andreina" w:date="2019-05-22T17:32:00Z"/>
          <w:rFonts w:cstheme="minorHAnsi"/>
          <w:shd w:val="clear" w:color="auto" w:fill="FFFFFF"/>
          <w:lang w:val="en-US"/>
        </w:rPr>
      </w:pPr>
      <w:del w:id="632" w:author="CHIETERA Andreina" w:date="2019-05-22T17:32:00Z">
        <w:r w:rsidRPr="00B6375D" w:rsidDel="00CD0495">
          <w:rPr>
            <w:rFonts w:cstheme="minorHAnsi"/>
            <w:shd w:val="clear" w:color="auto" w:fill="FFFFFF"/>
            <w:lang w:val="en-US"/>
          </w:rPr>
          <w:delText>TEA Yecla: ASD association from Yecla.</w:delText>
        </w:r>
      </w:del>
    </w:p>
    <w:p w14:paraId="7516B56A" w14:textId="453EA4CB" w:rsidR="00623AB2" w:rsidRPr="00A63CF2" w:rsidDel="00CD0495" w:rsidRDefault="00623AB2" w:rsidP="00623AB2">
      <w:pPr>
        <w:pStyle w:val="Paragraphedeliste"/>
        <w:numPr>
          <w:ilvl w:val="0"/>
          <w:numId w:val="30"/>
        </w:numPr>
        <w:spacing w:after="160" w:line="259" w:lineRule="auto"/>
        <w:ind w:left="1428"/>
        <w:rPr>
          <w:del w:id="633" w:author="CHIETERA Andreina" w:date="2019-05-22T17:32:00Z"/>
          <w:rFonts w:cstheme="minorHAnsi"/>
          <w:shd w:val="clear" w:color="auto" w:fill="FFFFFF"/>
        </w:rPr>
      </w:pPr>
      <w:del w:id="634" w:author="CHIETERA Andreina" w:date="2019-05-22T17:32:00Z">
        <w:r w:rsidRPr="00A63CF2" w:rsidDel="00CD0495">
          <w:rPr>
            <w:rFonts w:cstheme="minorHAnsi"/>
            <w:shd w:val="clear" w:color="auto" w:fill="FFFFFF"/>
          </w:rPr>
          <w:delText>TEA-Ayuda Caravaca: ASD association from Caravaca.</w:delText>
        </w:r>
      </w:del>
    </w:p>
    <w:p w14:paraId="033A88F7" w14:textId="61394BB2" w:rsidR="00623AB2" w:rsidRPr="00B6375D" w:rsidDel="00CD0495" w:rsidRDefault="00623AB2" w:rsidP="00623AB2">
      <w:pPr>
        <w:pStyle w:val="Paragraphedeliste"/>
        <w:numPr>
          <w:ilvl w:val="0"/>
          <w:numId w:val="31"/>
        </w:numPr>
        <w:spacing w:after="160" w:line="259" w:lineRule="auto"/>
        <w:rPr>
          <w:del w:id="635" w:author="CHIETERA Andreina" w:date="2019-05-22T17:32:00Z"/>
          <w:rFonts w:cstheme="minorHAnsi"/>
          <w:shd w:val="clear" w:color="auto" w:fill="FFFFFF"/>
          <w:lang w:val="en-US"/>
        </w:rPr>
      </w:pPr>
      <w:del w:id="636" w:author="CHIETERA Andreina" w:date="2019-05-22T17:32:00Z">
        <w:r w:rsidRPr="00B6375D" w:rsidDel="00CD0495">
          <w:rPr>
            <w:rFonts w:cstheme="minorHAnsi"/>
            <w:shd w:val="clear" w:color="auto" w:fill="FFFFFF"/>
          </w:rPr>
          <w:delText>More:</w:delText>
        </w:r>
      </w:del>
    </w:p>
    <w:p w14:paraId="77A51D1B" w14:textId="6E19CB7F" w:rsidR="00623AB2" w:rsidRPr="003C0A71" w:rsidDel="00CD0495" w:rsidRDefault="00623AB2" w:rsidP="00623AB2">
      <w:pPr>
        <w:pStyle w:val="Paragraphedeliste"/>
        <w:numPr>
          <w:ilvl w:val="0"/>
          <w:numId w:val="28"/>
        </w:numPr>
        <w:spacing w:after="160" w:line="259" w:lineRule="auto"/>
        <w:rPr>
          <w:del w:id="637" w:author="CHIETERA Andreina" w:date="2019-05-22T17:32:00Z"/>
          <w:rFonts w:cstheme="minorHAnsi"/>
          <w:shd w:val="clear" w:color="auto" w:fill="FFFFFF"/>
          <w:lang w:val="pt-BR"/>
        </w:rPr>
      </w:pPr>
      <w:del w:id="638" w:author="CHIETERA Andreina" w:date="2019-05-22T17:32:00Z">
        <w:r w:rsidRPr="003C0A71" w:rsidDel="00CD0495">
          <w:rPr>
            <w:rFonts w:cstheme="minorHAnsi"/>
            <w:shd w:val="clear" w:color="auto" w:fill="FFFFFF"/>
            <w:lang w:val="pt-BR"/>
          </w:rPr>
          <w:delText>AFAPADE: http://www.afapade.org/</w:delText>
        </w:r>
      </w:del>
    </w:p>
    <w:p w14:paraId="145A898D" w14:textId="6EA0AD30" w:rsidR="00623AB2" w:rsidRPr="003C0A71" w:rsidDel="00CD0495" w:rsidRDefault="00623AB2" w:rsidP="00623AB2">
      <w:pPr>
        <w:pStyle w:val="Paragraphedeliste"/>
        <w:ind w:left="1428" w:firstLine="360"/>
        <w:rPr>
          <w:del w:id="639" w:author="CHIETERA Andreina" w:date="2019-05-22T17:32:00Z"/>
          <w:rFonts w:cstheme="minorHAnsi"/>
          <w:shd w:val="clear" w:color="auto" w:fill="FFFFFF"/>
          <w:lang w:val="pt-BR"/>
        </w:rPr>
      </w:pPr>
    </w:p>
    <w:p w14:paraId="705BB0A0" w14:textId="2520F390" w:rsidR="00623AB2" w:rsidRPr="00B6375D" w:rsidDel="00CD0495" w:rsidRDefault="00623AB2" w:rsidP="00623AB2">
      <w:pPr>
        <w:ind w:left="708"/>
        <w:rPr>
          <w:del w:id="640" w:author="CHIETERA Andreina" w:date="2019-05-22T17:32:00Z"/>
          <w:rFonts w:cstheme="minorHAnsi"/>
          <w:b/>
          <w:shd w:val="clear" w:color="auto" w:fill="FFFFFF"/>
        </w:rPr>
      </w:pPr>
      <w:del w:id="641" w:author="CHIETERA Andreina" w:date="2019-05-22T17:32:00Z">
        <w:r w:rsidRPr="00B6375D" w:rsidDel="00CD0495">
          <w:rPr>
            <w:rFonts w:cstheme="minorHAnsi"/>
            <w:b/>
            <w:shd w:val="clear" w:color="auto" w:fill="FFFFFF"/>
          </w:rPr>
          <w:delText>En España:</w:delText>
        </w:r>
      </w:del>
    </w:p>
    <w:p w14:paraId="0893D221" w14:textId="5948752F" w:rsidR="00623AB2" w:rsidRPr="0011706D" w:rsidDel="00CD0495" w:rsidRDefault="00623AB2" w:rsidP="00623AB2">
      <w:pPr>
        <w:pStyle w:val="Paragraphedeliste"/>
        <w:numPr>
          <w:ilvl w:val="0"/>
          <w:numId w:val="28"/>
        </w:numPr>
        <w:spacing w:after="160" w:line="259" w:lineRule="auto"/>
        <w:rPr>
          <w:del w:id="642" w:author="CHIETERA Andreina" w:date="2019-05-22T17:32:00Z"/>
          <w:rFonts w:cstheme="minorHAnsi"/>
          <w:shd w:val="clear" w:color="auto" w:fill="FFFFFF"/>
          <w:lang w:val="en-US"/>
        </w:rPr>
      </w:pPr>
      <w:del w:id="643" w:author="CHIETERA Andreina" w:date="2019-05-22T17:32:00Z">
        <w:r w:rsidRPr="0011706D" w:rsidDel="00CD0495">
          <w:rPr>
            <w:rFonts w:cstheme="minorHAnsi"/>
            <w:shd w:val="clear" w:color="auto" w:fill="FFFFFF"/>
            <w:lang w:val="en-US"/>
          </w:rPr>
          <w:delText>Autismo España: State Confederation with 77 associations, declared Entity of Public Utility by the Ministry of the Interior.  http://www.autismo.org.es/</w:delText>
        </w:r>
      </w:del>
    </w:p>
    <w:p w14:paraId="29F0F3F6" w14:textId="67690B6F" w:rsidR="00623AB2" w:rsidRPr="0011706D" w:rsidDel="00CD0495" w:rsidRDefault="00623AB2" w:rsidP="00623AB2">
      <w:pPr>
        <w:pStyle w:val="Paragraphedeliste"/>
        <w:numPr>
          <w:ilvl w:val="0"/>
          <w:numId w:val="28"/>
        </w:numPr>
        <w:spacing w:after="160" w:line="259" w:lineRule="auto"/>
        <w:rPr>
          <w:del w:id="644" w:author="CHIETERA Andreina" w:date="2019-05-22T17:32:00Z"/>
          <w:rFonts w:cstheme="minorHAnsi"/>
          <w:shd w:val="clear" w:color="auto" w:fill="FFFFFF"/>
          <w:lang w:val="en-US"/>
        </w:rPr>
      </w:pPr>
      <w:del w:id="645" w:author="CHIETERA Andreina" w:date="2019-05-22T17:32:00Z">
        <w:r w:rsidRPr="0011706D" w:rsidDel="00CD0495">
          <w:rPr>
            <w:rFonts w:cstheme="minorHAnsi"/>
            <w:shd w:val="clear" w:color="auto" w:fill="FFFFFF"/>
            <w:lang w:val="en-US"/>
          </w:rPr>
          <w:delText xml:space="preserve">Spanish Confederation </w:delText>
        </w:r>
        <w:r w:rsidDel="00CD0495">
          <w:rPr>
            <w:rFonts w:cstheme="minorHAnsi"/>
            <w:shd w:val="clear" w:color="auto" w:fill="FFFFFF"/>
            <w:lang w:val="en-US"/>
          </w:rPr>
          <w:delText>of Autism</w:delText>
        </w:r>
        <w:r w:rsidRPr="0011706D" w:rsidDel="00CD0495">
          <w:rPr>
            <w:rFonts w:cstheme="minorHAnsi"/>
            <w:shd w:val="clear" w:color="auto" w:fill="FFFFFF"/>
            <w:lang w:val="en-US"/>
          </w:rPr>
          <w:delText xml:space="preserve"> (FESPAU): 25 </w:delText>
        </w:r>
        <w:r w:rsidDel="00CD0495">
          <w:rPr>
            <w:rFonts w:cstheme="minorHAnsi"/>
            <w:shd w:val="clear" w:color="auto" w:fill="FFFFFF"/>
            <w:lang w:val="en-US"/>
          </w:rPr>
          <w:delText xml:space="preserve">associations </w:delText>
        </w:r>
        <w:r w:rsidRPr="0011706D" w:rsidDel="00CD0495">
          <w:rPr>
            <w:rFonts w:cstheme="minorHAnsi"/>
            <w:shd w:val="clear" w:color="auto" w:fill="FFFFFF"/>
            <w:lang w:val="en-US"/>
          </w:rPr>
          <w:delText>http://www.fespau.es/</w:delText>
        </w:r>
      </w:del>
    </w:p>
    <w:p w14:paraId="1BCBF225" w14:textId="11DE6489" w:rsidR="00623AB2" w:rsidRPr="0011706D" w:rsidDel="00CD0495" w:rsidRDefault="00623AB2" w:rsidP="00623AB2">
      <w:pPr>
        <w:pStyle w:val="Paragraphedeliste"/>
        <w:numPr>
          <w:ilvl w:val="0"/>
          <w:numId w:val="28"/>
        </w:numPr>
        <w:spacing w:after="160" w:line="259" w:lineRule="auto"/>
        <w:rPr>
          <w:del w:id="646" w:author="CHIETERA Andreina" w:date="2019-05-22T17:32:00Z"/>
          <w:rFonts w:cstheme="minorHAnsi"/>
          <w:shd w:val="clear" w:color="auto" w:fill="FFFFFF"/>
        </w:rPr>
      </w:pPr>
      <w:del w:id="647" w:author="CHIETERA Andreina" w:date="2019-05-22T17:32:00Z">
        <w:r w:rsidDel="00CD0495">
          <w:rPr>
            <w:rFonts w:cstheme="minorHAnsi"/>
            <w:shd w:val="clear" w:color="auto" w:fill="FFFFFF"/>
          </w:rPr>
          <w:delText xml:space="preserve">Autism Professionals Spanish </w:delText>
        </w:r>
        <w:r w:rsidRPr="00121158" w:rsidDel="00CD0495">
          <w:rPr>
            <w:rFonts w:cstheme="minorHAnsi"/>
            <w:shd w:val="clear" w:color="auto" w:fill="FFFFFF"/>
          </w:rPr>
          <w:delText xml:space="preserve">(AETAPI): </w:delText>
        </w:r>
      </w:del>
    </w:p>
    <w:p w14:paraId="7A153DBE" w14:textId="160A83A9" w:rsidR="00623AB2" w:rsidRPr="0011706D" w:rsidDel="00CD0495" w:rsidRDefault="00623AB2" w:rsidP="00623AB2">
      <w:pPr>
        <w:pStyle w:val="Paragraphedeliste"/>
        <w:numPr>
          <w:ilvl w:val="0"/>
          <w:numId w:val="28"/>
        </w:numPr>
        <w:spacing w:after="160" w:line="259" w:lineRule="auto"/>
        <w:rPr>
          <w:del w:id="648" w:author="CHIETERA Andreina" w:date="2019-05-22T17:32:00Z"/>
          <w:rFonts w:cstheme="minorHAnsi"/>
          <w:lang w:val="en-US"/>
        </w:rPr>
      </w:pPr>
      <w:del w:id="649" w:author="CHIETERA Andreina" w:date="2019-05-22T17:32:00Z">
        <w:r w:rsidRPr="0011706D" w:rsidDel="00CD0495">
          <w:rPr>
            <w:rFonts w:cstheme="minorHAnsi"/>
            <w:shd w:val="clear" w:color="auto" w:fill="FFFFFF"/>
            <w:lang w:val="en-US"/>
          </w:rPr>
          <w:delText>They organize national and international congresses, such as Cartagena in November. http://aetapi.org/</w:delText>
        </w:r>
      </w:del>
    </w:p>
    <w:p w14:paraId="1BEEAD18" w14:textId="15A01D43" w:rsidR="00623AB2" w:rsidRPr="0011706D" w:rsidDel="00CD0495" w:rsidRDefault="00623AB2" w:rsidP="00623AB2">
      <w:pPr>
        <w:pStyle w:val="Paragraphedeliste"/>
        <w:numPr>
          <w:ilvl w:val="0"/>
          <w:numId w:val="28"/>
        </w:numPr>
        <w:spacing w:after="160" w:line="259" w:lineRule="auto"/>
        <w:rPr>
          <w:del w:id="650" w:author="CHIETERA Andreina" w:date="2019-05-22T17:32:00Z"/>
          <w:rFonts w:cstheme="minorHAnsi"/>
        </w:rPr>
      </w:pPr>
      <w:del w:id="651" w:author="CHIETERA Andreina" w:date="2019-05-22T17:32:00Z">
        <w:r w:rsidRPr="0011706D" w:rsidDel="00CD0495">
          <w:rPr>
            <w:rFonts w:cstheme="minorHAnsi"/>
            <w:shd w:val="clear" w:color="auto" w:fill="FFFFFF"/>
            <w:lang w:val="en-US"/>
          </w:rPr>
          <w:delText>Fundation Autismo Diario: t</w:delText>
        </w:r>
        <w:r w:rsidDel="00CD0495">
          <w:rPr>
            <w:rFonts w:cstheme="minorHAnsi"/>
            <w:shd w:val="clear" w:color="auto" w:fill="FFFFFF"/>
            <w:lang w:val="en-US"/>
          </w:rPr>
          <w:delText xml:space="preserve">hey </w:delText>
        </w:r>
        <w:r w:rsidRPr="0011706D" w:rsidDel="00CD0495">
          <w:rPr>
            <w:rFonts w:cstheme="minorHAnsi"/>
            <w:shd w:val="clear" w:color="auto" w:fill="FFFFFF"/>
            <w:lang w:val="en-US"/>
          </w:rPr>
          <w:delText xml:space="preserve">do advice and dissemination work with a very active digital media. </w:delText>
        </w:r>
        <w:r w:rsidR="00151FCF" w:rsidDel="00CD0495">
          <w:fldChar w:fldCharType="begin"/>
        </w:r>
        <w:r w:rsidR="00151FCF" w:rsidRPr="00151FCF" w:rsidDel="00CD0495">
          <w:rPr>
            <w:lang w:val="en-US"/>
          </w:rPr>
          <w:delInstrText xml:space="preserve"> HYPERLINK "https://autismodiario.org/" </w:delInstrText>
        </w:r>
        <w:r w:rsidR="00151FCF" w:rsidDel="00CD0495">
          <w:fldChar w:fldCharType="separate"/>
        </w:r>
        <w:r w:rsidRPr="0011706D" w:rsidDel="00CD0495">
          <w:rPr>
            <w:rStyle w:val="Lienhypertexte"/>
            <w:rFonts w:cstheme="minorHAnsi"/>
            <w:shd w:val="clear" w:color="auto" w:fill="FFFFFF"/>
          </w:rPr>
          <w:delText>https://autismodiario.org/</w:delText>
        </w:r>
        <w:r w:rsidR="00151FCF" w:rsidDel="00CD0495">
          <w:rPr>
            <w:rStyle w:val="Lienhypertexte"/>
            <w:rFonts w:cstheme="minorHAnsi"/>
            <w:shd w:val="clear" w:color="auto" w:fill="FFFFFF"/>
          </w:rPr>
          <w:fldChar w:fldCharType="end"/>
        </w:r>
      </w:del>
    </w:p>
    <w:p w14:paraId="2E7329FE" w14:textId="27C478C5" w:rsidR="00623AB2" w:rsidRPr="0011706D" w:rsidDel="00CD0495" w:rsidRDefault="00623AB2" w:rsidP="00623AB2">
      <w:pPr>
        <w:pStyle w:val="Paragraphedeliste"/>
        <w:numPr>
          <w:ilvl w:val="0"/>
          <w:numId w:val="28"/>
        </w:numPr>
        <w:spacing w:after="160" w:line="259" w:lineRule="auto"/>
        <w:rPr>
          <w:del w:id="652" w:author="CHIETERA Andreina" w:date="2019-05-22T17:32:00Z"/>
          <w:rFonts w:cstheme="minorHAnsi"/>
          <w:lang w:val="en-US"/>
        </w:rPr>
      </w:pPr>
      <w:del w:id="653" w:author="CHIETERA Andreina" w:date="2019-05-22T17:32:00Z">
        <w:r w:rsidRPr="0011706D" w:rsidDel="00CD0495">
          <w:rPr>
            <w:rFonts w:cstheme="minorHAnsi"/>
            <w:lang w:val="en-US"/>
          </w:rPr>
          <w:delText>Asperger España Confederation: 26 associations and confederations in the country</w:delText>
        </w:r>
      </w:del>
    </w:p>
    <w:p w14:paraId="131EB890" w14:textId="3759DEFB" w:rsidR="00623AB2" w:rsidRPr="0011706D" w:rsidDel="00CD0495" w:rsidRDefault="00623AB2" w:rsidP="00623AB2">
      <w:pPr>
        <w:shd w:val="clear" w:color="auto" w:fill="FFFFFF"/>
        <w:spacing w:after="0" w:line="240" w:lineRule="auto"/>
        <w:ind w:left="720"/>
        <w:rPr>
          <w:del w:id="654" w:author="CHIETERA Andreina" w:date="2019-05-22T17:32:00Z"/>
          <w:rFonts w:eastAsia="Times New Roman" w:cstheme="minorHAnsi"/>
          <w:color w:val="000000"/>
          <w:lang w:val="en-US" w:eastAsia="es-ES"/>
        </w:rPr>
      </w:pPr>
    </w:p>
    <w:p w14:paraId="1C9B2423" w14:textId="0DCC0C9E" w:rsidR="00623AB2" w:rsidRPr="0011706D" w:rsidDel="00CD0495" w:rsidRDefault="00623AB2" w:rsidP="00623AB2">
      <w:pPr>
        <w:shd w:val="clear" w:color="auto" w:fill="FFFFFF"/>
        <w:spacing w:after="0" w:line="240" w:lineRule="auto"/>
        <w:ind w:left="360"/>
        <w:rPr>
          <w:del w:id="655" w:author="CHIETERA Andreina" w:date="2019-05-22T17:32:00Z"/>
          <w:rFonts w:eastAsia="Times New Roman" w:cstheme="minorHAnsi"/>
          <w:color w:val="000000"/>
          <w:lang w:val="en-US" w:eastAsia="es-ES"/>
        </w:rPr>
      </w:pPr>
    </w:p>
    <w:p w14:paraId="06C6128F" w14:textId="3B3A7ABD" w:rsidR="00623AB2" w:rsidRPr="005F29A1" w:rsidDel="00CD0495" w:rsidRDefault="00623AB2" w:rsidP="00623AB2">
      <w:pPr>
        <w:rPr>
          <w:del w:id="656" w:author="CHIETERA Andreina" w:date="2019-05-22T17:32:00Z"/>
          <w:rFonts w:cstheme="minorHAnsi"/>
          <w:lang w:val="en-US"/>
        </w:rPr>
      </w:pPr>
      <w:del w:id="657" w:author="CHIETERA Andreina" w:date="2019-05-22T17:32:00Z">
        <w:r w:rsidRPr="005F29A1" w:rsidDel="00CD0495">
          <w:rPr>
            <w:rFonts w:cstheme="minorHAnsi"/>
            <w:color w:val="212121"/>
            <w:shd w:val="clear" w:color="auto" w:fill="FFFFFF"/>
            <w:lang w:val="en-US"/>
          </w:rPr>
          <w:delText>The application of VR technology in the cognitive development of people with ASD is a very new field with little research. Our software helps users to face unusual situations in their daily lives and we are getting very good results.</w:delText>
        </w:r>
        <w:r w:rsidDel="00CD0495">
          <w:rPr>
            <w:rFonts w:cstheme="minorHAnsi"/>
            <w:color w:val="212121"/>
            <w:shd w:val="clear" w:color="auto" w:fill="FFFFFF"/>
            <w:lang w:val="en-US"/>
          </w:rPr>
          <w:delText xml:space="preserve"> </w:delText>
        </w:r>
        <w:r w:rsidRPr="005F29A1" w:rsidDel="00CD0495">
          <w:rPr>
            <w:rFonts w:cstheme="minorHAnsi"/>
            <w:color w:val="212121"/>
            <w:shd w:val="clear" w:color="auto" w:fill="FFFFFF"/>
            <w:lang w:val="en-US"/>
          </w:rPr>
          <w:delText>ASTRADE</w:delText>
        </w:r>
        <w:r w:rsidDel="00CD0495">
          <w:rPr>
            <w:rStyle w:val="Appelnotedebasdep"/>
            <w:rFonts w:cstheme="minorHAnsi"/>
            <w:color w:val="212121"/>
            <w:shd w:val="clear" w:color="auto" w:fill="FFFFFF"/>
            <w:lang w:val="en-US"/>
          </w:rPr>
          <w:footnoteReference w:id="8"/>
        </w:r>
        <w:r w:rsidRPr="005F29A1" w:rsidDel="00CD0495">
          <w:rPr>
            <w:rFonts w:cstheme="minorHAnsi"/>
            <w:color w:val="212121"/>
            <w:shd w:val="clear" w:color="auto" w:fill="FFFFFF"/>
            <w:lang w:val="en-US"/>
          </w:rPr>
          <w:delText xml:space="preserve"> specialists have said that it is a very interesting tool to work with.</w:delText>
        </w:r>
      </w:del>
    </w:p>
    <w:p w14:paraId="77C2A221" w14:textId="4D837F8C" w:rsidR="00623AB2" w:rsidRPr="000C6005" w:rsidDel="00CD0495" w:rsidRDefault="00623AB2" w:rsidP="00623AB2">
      <w:pPr>
        <w:rPr>
          <w:del w:id="660" w:author="CHIETERA Andreina" w:date="2019-05-22T17:32:00Z"/>
          <w:rFonts w:cstheme="minorHAnsi"/>
          <w:lang w:val="en-US"/>
        </w:rPr>
      </w:pPr>
      <w:del w:id="661" w:author="CHIETERA Andreina" w:date="2019-05-22T17:32:00Z">
        <w:r w:rsidRPr="000C6005" w:rsidDel="00CD0495">
          <w:rPr>
            <w:rFonts w:cstheme="minorHAnsi"/>
            <w:lang w:val="en-US"/>
          </w:rPr>
          <w:delText xml:space="preserve">Technical barriers: </w:delText>
        </w:r>
      </w:del>
    </w:p>
    <w:p w14:paraId="00D2D64F" w14:textId="0814E4E9" w:rsidR="00623AB2" w:rsidRPr="005F29A1" w:rsidDel="00CD0495" w:rsidRDefault="00623AB2" w:rsidP="00623AB2">
      <w:pPr>
        <w:pStyle w:val="Paragraphedeliste"/>
        <w:numPr>
          <w:ilvl w:val="0"/>
          <w:numId w:val="29"/>
        </w:numPr>
        <w:spacing w:after="160" w:line="259" w:lineRule="auto"/>
        <w:rPr>
          <w:del w:id="662" w:author="CHIETERA Andreina" w:date="2019-05-22T17:32:00Z"/>
          <w:rFonts w:cstheme="minorHAnsi"/>
          <w:lang w:val="en-US"/>
        </w:rPr>
      </w:pPr>
      <w:del w:id="663" w:author="CHIETERA Andreina" w:date="2019-05-22T17:32:00Z">
        <w:r w:rsidDel="00CD0495">
          <w:rPr>
            <w:rFonts w:cs="Arial"/>
            <w:color w:val="212121"/>
            <w:shd w:val="clear" w:color="auto" w:fill="FFFFFF"/>
            <w:lang w:val="en-US"/>
          </w:rPr>
          <w:delText>I</w:delText>
        </w:r>
        <w:r w:rsidRPr="005F29A1" w:rsidDel="00CD0495">
          <w:rPr>
            <w:rFonts w:cs="Arial"/>
            <w:color w:val="212121"/>
            <w:shd w:val="clear" w:color="auto" w:fill="FFFFFF"/>
            <w:lang w:val="en-US"/>
          </w:rPr>
          <w:delText>t is possible that not all autistic people are predisposed to use VR technology.</w:delText>
        </w:r>
        <w:r w:rsidRPr="005F29A1" w:rsidDel="00CD0495">
          <w:rPr>
            <w:lang w:val="en-US"/>
          </w:rPr>
          <w:delText xml:space="preserve"> </w:delText>
        </w:r>
        <w:r w:rsidRPr="005F29A1" w:rsidDel="00CD0495">
          <w:rPr>
            <w:rFonts w:cs="Arial"/>
            <w:color w:val="212121"/>
            <w:shd w:val="clear" w:color="auto" w:fill="FFFFFF"/>
            <w:lang w:val="en-US"/>
          </w:rPr>
          <w:delText xml:space="preserve">For now, the current tests have been positive, much more than what the specialists thought, but we have to test the system in more individuals to adapt it to the most extreme cases. </w:delText>
        </w:r>
      </w:del>
    </w:p>
    <w:p w14:paraId="3374542A" w14:textId="249E82D5" w:rsidR="00623AB2" w:rsidRPr="005F29A1" w:rsidDel="00CD0495" w:rsidRDefault="00623AB2" w:rsidP="00623AB2">
      <w:pPr>
        <w:pStyle w:val="Paragraphedeliste"/>
        <w:numPr>
          <w:ilvl w:val="0"/>
          <w:numId w:val="29"/>
        </w:numPr>
        <w:spacing w:after="160" w:line="259" w:lineRule="auto"/>
        <w:rPr>
          <w:del w:id="664" w:author="CHIETERA Andreina" w:date="2019-05-22T17:32:00Z"/>
          <w:rFonts w:cstheme="minorHAnsi"/>
          <w:lang w:val="en-US"/>
        </w:rPr>
      </w:pPr>
      <w:del w:id="665" w:author="CHIETERA Andreina" w:date="2019-05-22T17:32:00Z">
        <w:r w:rsidRPr="005F29A1" w:rsidDel="00CD0495">
          <w:rPr>
            <w:rFonts w:cstheme="minorHAnsi"/>
            <w:lang w:val="en-US"/>
          </w:rPr>
          <w:delText>We need the communication channels to work so that they reach the target audience</w:delText>
        </w:r>
      </w:del>
    </w:p>
    <w:p w14:paraId="10CDA355" w14:textId="700DE417" w:rsidR="00623AB2" w:rsidDel="00CD0495" w:rsidRDefault="00623AB2" w:rsidP="00623AB2">
      <w:pPr>
        <w:rPr>
          <w:del w:id="666" w:author="CHIETERA Andreina" w:date="2019-05-22T17:32:00Z"/>
          <w:rFonts w:cstheme="minorHAnsi"/>
          <w:lang w:val="en-US"/>
        </w:rPr>
      </w:pPr>
      <w:del w:id="667" w:author="CHIETERA Andreina" w:date="2019-05-22T17:32:00Z">
        <w:r w:rsidDel="00CD0495">
          <w:rPr>
            <w:rFonts w:cstheme="minorHAnsi"/>
            <w:lang w:val="en-US"/>
          </w:rPr>
          <w:delText xml:space="preserve">Commercial barriers: </w:delText>
        </w:r>
      </w:del>
    </w:p>
    <w:p w14:paraId="3BFFAB37" w14:textId="39748B6C" w:rsidR="00623AB2" w:rsidRPr="00A77816" w:rsidDel="00CD0495" w:rsidRDefault="00623AB2" w:rsidP="00623AB2">
      <w:pPr>
        <w:pStyle w:val="Paragraphedeliste"/>
        <w:numPr>
          <w:ilvl w:val="0"/>
          <w:numId w:val="29"/>
        </w:numPr>
        <w:spacing w:after="160" w:line="259" w:lineRule="auto"/>
        <w:rPr>
          <w:del w:id="668" w:author="CHIETERA Andreina" w:date="2019-05-22T17:32:00Z"/>
          <w:rFonts w:cstheme="minorHAnsi"/>
          <w:lang w:val="en-US"/>
        </w:rPr>
      </w:pPr>
      <w:del w:id="669" w:author="CHIETERA Andreina" w:date="2019-05-22T17:32:00Z">
        <w:r w:rsidRPr="00A77816" w:rsidDel="00CD0495">
          <w:rPr>
            <w:rFonts w:cstheme="minorHAnsi"/>
            <w:lang w:val="en-US"/>
          </w:rPr>
          <w:delText>The main problem is the cost of the hardware. For a complete VR experience a high economic investment is necessary</w:delText>
        </w:r>
      </w:del>
    </w:p>
    <w:p w14:paraId="5A582912" w14:textId="2100A7D8" w:rsidR="00623AB2" w:rsidDel="00CD0495" w:rsidRDefault="00623AB2" w:rsidP="00623AB2">
      <w:pPr>
        <w:pStyle w:val="Paragraphedeliste"/>
        <w:numPr>
          <w:ilvl w:val="0"/>
          <w:numId w:val="29"/>
        </w:numPr>
        <w:spacing w:after="160" w:line="259" w:lineRule="auto"/>
        <w:rPr>
          <w:del w:id="670" w:author="CHIETERA Andreina" w:date="2019-05-22T17:32:00Z"/>
          <w:rFonts w:cstheme="minorHAnsi"/>
          <w:lang w:val="en-US"/>
        </w:rPr>
      </w:pPr>
      <w:del w:id="671" w:author="CHIETERA Andreina" w:date="2019-05-22T17:32:00Z">
        <w:r w:rsidRPr="00A77816" w:rsidDel="00CD0495">
          <w:rPr>
            <w:rFonts w:cstheme="minorHAnsi"/>
            <w:lang w:val="en-US"/>
          </w:rPr>
          <w:delText>A complete VR computer can cost around 2000 euros. Families may have problems to acquire this equipment, so associations can be a good resource to offer this service</w:delText>
        </w:r>
      </w:del>
    </w:p>
    <w:p w14:paraId="032C6FA9" w14:textId="294EBCCD" w:rsidR="00623AB2" w:rsidDel="00CD0495" w:rsidRDefault="00623AB2" w:rsidP="00623AB2">
      <w:pPr>
        <w:rPr>
          <w:del w:id="672" w:author="CHIETERA Andreina" w:date="2019-05-22T17:32:00Z"/>
          <w:rFonts w:cstheme="minorHAnsi"/>
          <w:lang w:val="en-US"/>
        </w:rPr>
      </w:pPr>
      <w:del w:id="673" w:author="CHIETERA Andreina" w:date="2019-05-22T17:32:00Z">
        <w:r w:rsidDel="00CD0495">
          <w:rPr>
            <w:rFonts w:cstheme="minorHAnsi"/>
            <w:lang w:val="en-US"/>
          </w:rPr>
          <w:delText xml:space="preserve">Driving factors to change the market: </w:delText>
        </w:r>
      </w:del>
    </w:p>
    <w:p w14:paraId="5AC44AE2" w14:textId="454A93D4" w:rsidR="00623AB2" w:rsidDel="00CD0495" w:rsidRDefault="00623AB2" w:rsidP="00623AB2">
      <w:pPr>
        <w:pStyle w:val="Paragraphedeliste"/>
        <w:numPr>
          <w:ilvl w:val="0"/>
          <w:numId w:val="29"/>
        </w:numPr>
        <w:spacing w:after="160" w:line="259" w:lineRule="auto"/>
        <w:rPr>
          <w:del w:id="674" w:author="CHIETERA Andreina" w:date="2019-05-22T17:32:00Z"/>
          <w:rFonts w:cstheme="minorHAnsi"/>
          <w:lang w:val="en-US"/>
        </w:rPr>
      </w:pPr>
      <w:del w:id="675" w:author="CHIETERA Andreina" w:date="2019-05-22T17:32:00Z">
        <w:r w:rsidRPr="00A63CF2" w:rsidDel="00CD0495">
          <w:rPr>
            <w:rFonts w:cstheme="minorHAnsi"/>
            <w:lang w:val="en-US"/>
          </w:rPr>
          <w:delText>The prices of VR equipment are decreasing, and this can lead to greater access by potential users</w:delText>
        </w:r>
      </w:del>
    </w:p>
    <w:p w14:paraId="3779AB8D" w14:textId="3E474495" w:rsidR="00623AB2" w:rsidRPr="00A63CF2" w:rsidDel="00CD0495" w:rsidRDefault="00623AB2" w:rsidP="00623AB2">
      <w:pPr>
        <w:pStyle w:val="Paragraphedeliste"/>
        <w:numPr>
          <w:ilvl w:val="0"/>
          <w:numId w:val="29"/>
        </w:numPr>
        <w:spacing w:after="160" w:line="259" w:lineRule="auto"/>
        <w:rPr>
          <w:del w:id="676" w:author="CHIETERA Andreina" w:date="2019-05-22T17:32:00Z"/>
          <w:rFonts w:cstheme="minorHAnsi"/>
          <w:lang w:val="en-US"/>
        </w:rPr>
      </w:pPr>
      <w:del w:id="677" w:author="CHIETERA Andreina" w:date="2019-05-22T17:32:00Z">
        <w:r w:rsidDel="00CD0495">
          <w:rPr>
            <w:rFonts w:cstheme="minorHAnsi"/>
            <w:lang w:val="en-US"/>
          </w:rPr>
          <w:delText>VR mobile is growing up and could be a good option in the future.</w:delText>
        </w:r>
      </w:del>
    </w:p>
    <w:p w14:paraId="040CC71C" w14:textId="77777777" w:rsidR="00A06B0C" w:rsidRPr="00B25D15" w:rsidRDefault="00A06B0C" w:rsidP="00A06B0C">
      <w:pPr>
        <w:pStyle w:val="Paragraphedeliste"/>
        <w:numPr>
          <w:ilvl w:val="0"/>
          <w:numId w:val="29"/>
        </w:numPr>
        <w:spacing w:after="160" w:line="259" w:lineRule="auto"/>
        <w:rPr>
          <w:ins w:id="678" w:author="CHIETERA Andreina" w:date="2019-05-22T17:33:00Z"/>
          <w:rFonts w:ascii="Arial" w:hAnsi="Arial" w:cs="Arial"/>
          <w:lang w:val="en-US"/>
        </w:rPr>
      </w:pPr>
      <w:ins w:id="679" w:author="CHIETERA Andreina" w:date="2019-05-22T17:33:00Z">
        <w:r w:rsidRPr="00B25D15">
          <w:rPr>
            <w:rFonts w:ascii="Arial" w:hAnsi="Arial" w:cs="Arial"/>
            <w:color w:val="212121"/>
            <w:shd w:val="clear" w:color="auto" w:fill="FFFFFF"/>
            <w:lang w:val="en-US"/>
          </w:rPr>
          <w:t>It is possible that not all autistic people are predisposed to use VR technology.</w:t>
        </w:r>
        <w:r w:rsidRPr="00B25D15">
          <w:rPr>
            <w:rFonts w:ascii="Arial" w:hAnsi="Arial" w:cs="Arial"/>
            <w:lang w:val="en-US"/>
          </w:rPr>
          <w:t xml:space="preserve"> </w:t>
        </w:r>
        <w:r w:rsidRPr="00B25D15">
          <w:rPr>
            <w:rFonts w:ascii="Arial" w:hAnsi="Arial" w:cs="Arial"/>
            <w:color w:val="212121"/>
            <w:shd w:val="clear" w:color="auto" w:fill="FFFFFF"/>
            <w:lang w:val="en-US"/>
          </w:rPr>
          <w:t>For now, the current tests have been positive, much more than what the specialists thought</w:t>
        </w:r>
        <w:r>
          <w:rPr>
            <w:rFonts w:ascii="Arial" w:hAnsi="Arial" w:cs="Arial"/>
            <w:color w:val="212121"/>
            <w:shd w:val="clear" w:color="auto" w:fill="FFFFFF"/>
            <w:lang w:val="en-US"/>
          </w:rPr>
          <w:t>.</w:t>
        </w:r>
        <w:r w:rsidRPr="00B25D15">
          <w:rPr>
            <w:rFonts w:ascii="Arial" w:hAnsi="Arial" w:cs="Arial"/>
            <w:color w:val="212121"/>
            <w:shd w:val="clear" w:color="auto" w:fill="FFFFFF"/>
            <w:lang w:val="en-US"/>
          </w:rPr>
          <w:t xml:space="preserve"> </w:t>
        </w:r>
      </w:ins>
    </w:p>
    <w:p w14:paraId="793F3165" w14:textId="77777777" w:rsidR="00A06B0C" w:rsidRDefault="00A06B0C" w:rsidP="00A06B0C">
      <w:pPr>
        <w:pStyle w:val="Paragraphedeliste"/>
        <w:numPr>
          <w:ilvl w:val="0"/>
          <w:numId w:val="29"/>
        </w:numPr>
        <w:spacing w:after="160" w:line="259" w:lineRule="auto"/>
        <w:rPr>
          <w:ins w:id="680" w:author="CHIETERA Andreina" w:date="2019-05-22T17:33:00Z"/>
          <w:rFonts w:ascii="Arial" w:hAnsi="Arial" w:cs="Arial"/>
          <w:lang w:val="en-US"/>
        </w:rPr>
      </w:pPr>
      <w:ins w:id="681" w:author="CHIETERA Andreina" w:date="2019-05-22T17:33:00Z">
        <w:r w:rsidRPr="00B25D15">
          <w:rPr>
            <w:rFonts w:ascii="Arial" w:hAnsi="Arial" w:cs="Arial"/>
            <w:lang w:val="en-US"/>
          </w:rPr>
          <w:t>We need the communication channels to work so that they reach the target audience</w:t>
        </w:r>
        <w:r>
          <w:rPr>
            <w:rFonts w:ascii="Arial" w:hAnsi="Arial" w:cs="Arial"/>
            <w:lang w:val="en-US"/>
          </w:rPr>
          <w:t>.</w:t>
        </w:r>
      </w:ins>
    </w:p>
    <w:p w14:paraId="0856E0B0" w14:textId="77777777" w:rsidR="00A06B0C" w:rsidRPr="00B25D15" w:rsidRDefault="00A06B0C" w:rsidP="00A06B0C">
      <w:pPr>
        <w:pStyle w:val="Paragraphedeliste"/>
        <w:numPr>
          <w:ilvl w:val="0"/>
          <w:numId w:val="29"/>
        </w:numPr>
        <w:spacing w:after="160" w:line="259" w:lineRule="auto"/>
        <w:rPr>
          <w:ins w:id="682" w:author="CHIETERA Andreina" w:date="2019-05-22T17:33:00Z"/>
          <w:rFonts w:ascii="Arial" w:hAnsi="Arial" w:cs="Arial"/>
          <w:lang w:val="en-US"/>
        </w:rPr>
      </w:pPr>
      <w:ins w:id="683" w:author="CHIETERA Andreina" w:date="2019-05-22T17:33:00Z">
        <w:r>
          <w:rPr>
            <w:rFonts w:ascii="Arial" w:hAnsi="Arial" w:cs="Arial"/>
            <w:lang w:val="en-US"/>
          </w:rPr>
          <w:t>User helpers need to see what is going on in the scene, using an external device connected with the application.</w:t>
        </w:r>
      </w:ins>
    </w:p>
    <w:p w14:paraId="07F6701F" w14:textId="77777777" w:rsidR="00A06B0C" w:rsidRPr="00B25D15" w:rsidRDefault="00A06B0C" w:rsidP="00A06B0C">
      <w:pPr>
        <w:rPr>
          <w:ins w:id="684" w:author="CHIETERA Andreina" w:date="2019-05-22T17:33:00Z"/>
          <w:rFonts w:ascii="Arial" w:hAnsi="Arial" w:cs="Arial"/>
          <w:lang w:val="en-US"/>
        </w:rPr>
      </w:pPr>
      <w:ins w:id="685" w:author="CHIETERA Andreina" w:date="2019-05-22T17:33:00Z">
        <w:r w:rsidRPr="00B25D15">
          <w:rPr>
            <w:rFonts w:ascii="Arial" w:hAnsi="Arial" w:cs="Arial"/>
            <w:lang w:val="en-US"/>
          </w:rPr>
          <w:t xml:space="preserve">Commercial barriers: </w:t>
        </w:r>
      </w:ins>
    </w:p>
    <w:p w14:paraId="143800DF" w14:textId="77777777" w:rsidR="00A06B0C" w:rsidRDefault="00A06B0C" w:rsidP="00A06B0C">
      <w:pPr>
        <w:pStyle w:val="Paragraphedeliste"/>
        <w:numPr>
          <w:ilvl w:val="0"/>
          <w:numId w:val="29"/>
        </w:numPr>
        <w:spacing w:after="160" w:line="259" w:lineRule="auto"/>
        <w:rPr>
          <w:ins w:id="686" w:author="CHIETERA Andreina" w:date="2019-05-22T17:33:00Z"/>
          <w:rFonts w:ascii="Arial" w:hAnsi="Arial" w:cs="Arial"/>
          <w:lang w:val="en-US"/>
        </w:rPr>
      </w:pPr>
      <w:ins w:id="687" w:author="CHIETERA Andreina" w:date="2019-05-22T17:33:00Z">
        <w:r w:rsidRPr="003538BA">
          <w:rPr>
            <w:rFonts w:ascii="Arial" w:hAnsi="Arial" w:cs="Arial"/>
            <w:lang w:val="en-US"/>
          </w:rPr>
          <w:t xml:space="preserve">VR technology is not very usual, and users can be afraid about the risks and cost. </w:t>
        </w:r>
      </w:ins>
    </w:p>
    <w:p w14:paraId="438639E9" w14:textId="77777777" w:rsidR="00A06B0C" w:rsidRDefault="00A06B0C" w:rsidP="00A06B0C">
      <w:pPr>
        <w:pStyle w:val="Paragraphedeliste"/>
        <w:numPr>
          <w:ilvl w:val="0"/>
          <w:numId w:val="29"/>
        </w:numPr>
        <w:spacing w:after="160" w:line="259" w:lineRule="auto"/>
        <w:rPr>
          <w:ins w:id="688" w:author="CHIETERA Andreina" w:date="2019-05-22T17:33:00Z"/>
          <w:rFonts w:ascii="Arial" w:hAnsi="Arial" w:cs="Arial"/>
          <w:lang w:val="en-US"/>
        </w:rPr>
      </w:pPr>
      <w:ins w:id="689" w:author="CHIETERA Andreina" w:date="2019-05-22T17:33:00Z">
        <w:r>
          <w:rPr>
            <w:rFonts w:ascii="Arial" w:hAnsi="Arial" w:cs="Arial"/>
            <w:lang w:val="en-US"/>
          </w:rPr>
          <w:t>VR glasses are unknown for people that are not familiar with technology. They don’t know where the glasses can be bought or how to use it.</w:t>
        </w:r>
      </w:ins>
    </w:p>
    <w:p w14:paraId="0F6883C1" w14:textId="77777777" w:rsidR="00A06B0C" w:rsidRPr="003538BA" w:rsidRDefault="00A06B0C" w:rsidP="00A06B0C">
      <w:pPr>
        <w:pStyle w:val="Paragraphedeliste"/>
        <w:numPr>
          <w:ilvl w:val="0"/>
          <w:numId w:val="29"/>
        </w:numPr>
        <w:spacing w:after="160" w:line="259" w:lineRule="auto"/>
        <w:rPr>
          <w:ins w:id="690" w:author="CHIETERA Andreina" w:date="2019-05-22T17:33:00Z"/>
          <w:rFonts w:ascii="Arial" w:hAnsi="Arial" w:cs="Arial"/>
          <w:lang w:val="en-US"/>
        </w:rPr>
      </w:pPr>
      <w:ins w:id="691" w:author="CHIETERA Andreina" w:date="2019-05-22T17:33:00Z">
        <w:r>
          <w:rPr>
            <w:rFonts w:ascii="Arial" w:hAnsi="Arial" w:cs="Arial"/>
            <w:lang w:val="en-US"/>
          </w:rPr>
          <w:t>Not all mobile devices are VR ready. Users need to have a smart phone with gyroscope and enough power to run the application.</w:t>
        </w:r>
      </w:ins>
    </w:p>
    <w:p w14:paraId="37932A00" w14:textId="77777777" w:rsidR="00A06B0C" w:rsidRPr="00B25D15" w:rsidRDefault="00A06B0C" w:rsidP="00A06B0C">
      <w:pPr>
        <w:rPr>
          <w:ins w:id="692" w:author="CHIETERA Andreina" w:date="2019-05-22T17:33:00Z"/>
          <w:rFonts w:ascii="Arial" w:hAnsi="Arial" w:cs="Arial"/>
          <w:lang w:val="en-US"/>
        </w:rPr>
      </w:pPr>
      <w:ins w:id="693" w:author="CHIETERA Andreina" w:date="2019-05-22T17:33:00Z">
        <w:r w:rsidRPr="00B25D15">
          <w:rPr>
            <w:rFonts w:ascii="Arial" w:hAnsi="Arial" w:cs="Arial"/>
            <w:lang w:val="en-US"/>
          </w:rPr>
          <w:t xml:space="preserve">Driving factors to change the market: </w:t>
        </w:r>
      </w:ins>
    </w:p>
    <w:p w14:paraId="23BF2642" w14:textId="77777777" w:rsidR="00A06B0C" w:rsidRPr="00B25D15" w:rsidRDefault="00A06B0C" w:rsidP="00A06B0C">
      <w:pPr>
        <w:pStyle w:val="Paragraphedeliste"/>
        <w:numPr>
          <w:ilvl w:val="0"/>
          <w:numId w:val="29"/>
        </w:numPr>
        <w:spacing w:after="160" w:line="259" w:lineRule="auto"/>
        <w:rPr>
          <w:ins w:id="694" w:author="CHIETERA Andreina" w:date="2019-05-22T17:33:00Z"/>
          <w:rFonts w:ascii="Arial" w:hAnsi="Arial" w:cs="Arial"/>
          <w:lang w:val="en-US"/>
        </w:rPr>
      </w:pPr>
      <w:ins w:id="695" w:author="CHIETERA Andreina" w:date="2019-05-22T17:33:00Z">
        <w:r w:rsidRPr="00B25D15">
          <w:rPr>
            <w:rFonts w:ascii="Arial" w:hAnsi="Arial" w:cs="Arial"/>
            <w:lang w:val="en-US"/>
          </w:rPr>
          <w:t>The prices of VR equipment are decreasing, and this can lead to greater access by potential users</w:t>
        </w:r>
      </w:ins>
    </w:p>
    <w:p w14:paraId="772B66CC" w14:textId="77777777" w:rsidR="00A06B0C" w:rsidRPr="00B25D15" w:rsidRDefault="00A06B0C" w:rsidP="00A06B0C">
      <w:pPr>
        <w:pStyle w:val="Paragraphedeliste"/>
        <w:numPr>
          <w:ilvl w:val="0"/>
          <w:numId w:val="29"/>
        </w:numPr>
        <w:spacing w:after="160" w:line="259" w:lineRule="auto"/>
        <w:rPr>
          <w:ins w:id="696" w:author="CHIETERA Andreina" w:date="2019-05-22T17:33:00Z"/>
          <w:rFonts w:ascii="Arial" w:hAnsi="Arial" w:cs="Arial"/>
          <w:lang w:val="en-US"/>
        </w:rPr>
      </w:pPr>
      <w:ins w:id="697" w:author="CHIETERA Andreina" w:date="2019-05-22T17:33:00Z">
        <w:r w:rsidRPr="00B25D15">
          <w:rPr>
            <w:rFonts w:ascii="Arial" w:hAnsi="Arial" w:cs="Arial"/>
            <w:lang w:val="en-US"/>
          </w:rPr>
          <w:t xml:space="preserve">VR mobile </w:t>
        </w:r>
        <w:r>
          <w:rPr>
            <w:rFonts w:ascii="Arial" w:hAnsi="Arial" w:cs="Arial"/>
            <w:lang w:val="en-US"/>
          </w:rPr>
          <w:t>applications are</w:t>
        </w:r>
        <w:r w:rsidRPr="00B25D15">
          <w:rPr>
            <w:rFonts w:ascii="Arial" w:hAnsi="Arial" w:cs="Arial"/>
            <w:lang w:val="en-US"/>
          </w:rPr>
          <w:t xml:space="preserve"> growing up.</w:t>
        </w:r>
      </w:ins>
    </w:p>
    <w:p w14:paraId="5713A27C" w14:textId="77777777" w:rsidR="00A06B0C" w:rsidRPr="00B25D15" w:rsidRDefault="00A06B0C" w:rsidP="00A06B0C">
      <w:pPr>
        <w:pStyle w:val="Paragraphedeliste"/>
        <w:spacing w:after="160" w:line="259" w:lineRule="auto"/>
        <w:rPr>
          <w:ins w:id="698" w:author="CHIETERA Andreina" w:date="2019-05-22T17:33:00Z"/>
          <w:rFonts w:ascii="Arial" w:hAnsi="Arial" w:cs="Arial"/>
          <w:lang w:val="en-US"/>
        </w:rPr>
      </w:pPr>
    </w:p>
    <w:p w14:paraId="274D4AFC" w14:textId="77777777" w:rsidR="00A06B0C" w:rsidRPr="00B25D15" w:rsidRDefault="00A06B0C" w:rsidP="00A06B0C">
      <w:pPr>
        <w:pStyle w:val="Titre3"/>
        <w:rPr>
          <w:ins w:id="699" w:author="CHIETERA Andreina" w:date="2019-05-22T17:33:00Z"/>
          <w:rFonts w:ascii="Arial" w:hAnsi="Arial" w:cs="Arial"/>
          <w:lang w:val="en-US"/>
        </w:rPr>
      </w:pPr>
      <w:bookmarkStart w:id="700" w:name="_Toc9437421"/>
      <w:bookmarkStart w:id="701" w:name="_Toc9515578"/>
      <w:ins w:id="702" w:author="CHIETERA Andreina" w:date="2019-05-22T17:33:00Z">
        <w:r w:rsidRPr="00B25D15">
          <w:rPr>
            <w:rFonts w:ascii="Arial" w:hAnsi="Arial" w:cs="Arial"/>
            <w:lang w:val="en-US"/>
          </w:rPr>
          <w:t>Strategy for exploitation</w:t>
        </w:r>
        <w:bookmarkEnd w:id="700"/>
        <w:bookmarkEnd w:id="701"/>
      </w:ins>
    </w:p>
    <w:p w14:paraId="5B427A84" w14:textId="77777777" w:rsidR="00A06B0C" w:rsidRPr="00A06B0C" w:rsidRDefault="00A06B0C" w:rsidP="00A06B0C">
      <w:pPr>
        <w:jc w:val="both"/>
        <w:rPr>
          <w:ins w:id="703" w:author="CHIETERA Andreina" w:date="2019-05-22T17:33:00Z"/>
          <w:rFonts w:ascii="Arial" w:hAnsi="Arial" w:cs="Arial"/>
          <w:lang w:val="en-US"/>
          <w:rPrChange w:id="704" w:author="CHIETERA Andreina" w:date="2019-05-22T17:33:00Z">
            <w:rPr>
              <w:ins w:id="705" w:author="CHIETERA Andreina" w:date="2019-05-22T17:33:00Z"/>
              <w:rFonts w:ascii="Arial" w:hAnsi="Arial" w:cs="Arial"/>
            </w:rPr>
          </w:rPrChange>
        </w:rPr>
      </w:pPr>
      <w:proofErr w:type="spellStart"/>
      <w:ins w:id="706" w:author="CHIETERA Andreina" w:date="2019-05-22T17:33:00Z">
        <w:r w:rsidRPr="00A06B0C">
          <w:rPr>
            <w:rFonts w:ascii="Arial" w:hAnsi="Arial" w:cs="Arial"/>
            <w:lang w:val="en-US"/>
            <w:rPrChange w:id="707" w:author="CHIETERA Andreina" w:date="2019-05-22T17:33:00Z">
              <w:rPr>
                <w:rFonts w:ascii="Arial" w:hAnsi="Arial" w:cs="Arial"/>
              </w:rPr>
            </w:rPrChange>
          </w:rPr>
          <w:t>VirTEA</w:t>
        </w:r>
        <w:proofErr w:type="spellEnd"/>
        <w:r w:rsidRPr="00A06B0C">
          <w:rPr>
            <w:rFonts w:ascii="Arial" w:hAnsi="Arial" w:cs="Arial"/>
            <w:lang w:val="en-US"/>
            <w:rPrChange w:id="708" w:author="CHIETERA Andreina" w:date="2019-05-22T17:33:00Z">
              <w:rPr>
                <w:rFonts w:ascii="Arial" w:hAnsi="Arial" w:cs="Arial"/>
              </w:rPr>
            </w:rPrChange>
          </w:rPr>
          <w:t xml:space="preserve"> is aimed at families with members with ASD who wish to work with them waiting and anticipation in situations that often cause anxiety and stress, such as going to the dentist, to the hairdresser, waiting for the bus in the street, visit to the emergency room, etc. </w:t>
        </w:r>
        <w:proofErr w:type="spellStart"/>
        <w:r w:rsidRPr="00A06B0C">
          <w:rPr>
            <w:rFonts w:ascii="Arial" w:hAnsi="Arial" w:cs="Arial"/>
            <w:lang w:val="en-US"/>
            <w:rPrChange w:id="709" w:author="CHIETERA Andreina" w:date="2019-05-22T17:33:00Z">
              <w:rPr>
                <w:rFonts w:ascii="Arial" w:hAnsi="Arial" w:cs="Arial"/>
              </w:rPr>
            </w:rPrChange>
          </w:rPr>
          <w:t>VirTEA</w:t>
        </w:r>
        <w:proofErr w:type="spellEnd"/>
        <w:r w:rsidRPr="00A06B0C">
          <w:rPr>
            <w:rFonts w:ascii="Arial" w:hAnsi="Arial" w:cs="Arial"/>
            <w:lang w:val="en-US"/>
            <w:rPrChange w:id="710" w:author="CHIETERA Andreina" w:date="2019-05-22T17:33:00Z">
              <w:rPr>
                <w:rFonts w:ascii="Arial" w:hAnsi="Arial" w:cs="Arial"/>
              </w:rPr>
            </w:rPrChange>
          </w:rPr>
          <w:t xml:space="preserve"> can also be used in associations of people with ASD, schools and any entity that wants to collaborate or is willing to participate and apply Virtual Reality techniques in their learning and training programs with ASD people.</w:t>
        </w:r>
      </w:ins>
    </w:p>
    <w:p w14:paraId="2062F30C" w14:textId="77777777" w:rsidR="00A06B0C" w:rsidRPr="00A06B0C" w:rsidRDefault="00A06B0C" w:rsidP="00A06B0C">
      <w:pPr>
        <w:jc w:val="both"/>
        <w:rPr>
          <w:ins w:id="711" w:author="CHIETERA Andreina" w:date="2019-05-22T17:33:00Z"/>
          <w:rFonts w:ascii="Arial" w:hAnsi="Arial" w:cs="Arial"/>
          <w:lang w:val="en-US"/>
          <w:rPrChange w:id="712" w:author="CHIETERA Andreina" w:date="2019-05-22T17:33:00Z">
            <w:rPr>
              <w:ins w:id="713" w:author="CHIETERA Andreina" w:date="2019-05-22T17:33:00Z"/>
              <w:rFonts w:ascii="Arial" w:hAnsi="Arial" w:cs="Arial"/>
            </w:rPr>
          </w:rPrChange>
        </w:rPr>
      </w:pPr>
      <w:ins w:id="714" w:author="CHIETERA Andreina" w:date="2019-05-22T17:33:00Z">
        <w:r w:rsidRPr="00A06B0C">
          <w:rPr>
            <w:rFonts w:ascii="Arial" w:hAnsi="Arial" w:cs="Arial"/>
            <w:lang w:val="en-US"/>
            <w:rPrChange w:id="715" w:author="CHIETERA Andreina" w:date="2019-05-22T17:33:00Z">
              <w:rPr>
                <w:rFonts w:ascii="Arial" w:hAnsi="Arial" w:cs="Arial"/>
              </w:rPr>
            </w:rPrChange>
          </w:rPr>
          <w:t>According to the latest studies, approximately 1% of the population has autism. Therefore, in Spain there are 400,000 people with ASD, of which 67,000 are children of school age (under 16).</w:t>
        </w:r>
      </w:ins>
    </w:p>
    <w:p w14:paraId="0F12C5B7" w14:textId="77777777" w:rsidR="00A06B0C" w:rsidRPr="00B25D15" w:rsidRDefault="00A06B0C" w:rsidP="00A06B0C">
      <w:pPr>
        <w:jc w:val="both"/>
        <w:rPr>
          <w:ins w:id="716" w:author="CHIETERA Andreina" w:date="2019-05-22T17:33:00Z"/>
          <w:rFonts w:ascii="Arial" w:hAnsi="Arial" w:cs="Arial"/>
          <w:lang w:val="en-US"/>
        </w:rPr>
      </w:pPr>
      <w:proofErr w:type="spellStart"/>
      <w:ins w:id="717" w:author="CHIETERA Andreina" w:date="2019-05-22T17:33:00Z">
        <w:r w:rsidRPr="00A06B0C">
          <w:rPr>
            <w:rFonts w:ascii="Arial" w:hAnsi="Arial" w:cs="Arial"/>
            <w:lang w:val="en-US"/>
            <w:rPrChange w:id="718" w:author="CHIETERA Andreina" w:date="2019-05-22T17:33:00Z">
              <w:rPr>
                <w:rFonts w:ascii="Arial" w:hAnsi="Arial" w:cs="Arial"/>
              </w:rPr>
            </w:rPrChange>
          </w:rPr>
          <w:t>VirTEA's</w:t>
        </w:r>
        <w:proofErr w:type="spellEnd"/>
        <w:r w:rsidRPr="00A06B0C">
          <w:rPr>
            <w:rFonts w:ascii="Arial" w:hAnsi="Arial" w:cs="Arial"/>
            <w:lang w:val="en-US"/>
            <w:rPrChange w:id="719" w:author="CHIETERA Andreina" w:date="2019-05-22T17:33:00Z">
              <w:rPr>
                <w:rFonts w:ascii="Arial" w:hAnsi="Arial" w:cs="Arial"/>
              </w:rPr>
            </w:rPrChange>
          </w:rPr>
          <w:t xml:space="preserve"> competitive strategy combines a strategy of differentiation, focus and price. Today, there are many applications on the market aimed at treating fears and phobias in people suffering from this type of disorder. </w:t>
        </w:r>
        <w:proofErr w:type="spellStart"/>
        <w:r w:rsidRPr="00A06B0C">
          <w:rPr>
            <w:rFonts w:ascii="Arial" w:hAnsi="Arial" w:cs="Arial"/>
            <w:lang w:val="en-US"/>
            <w:rPrChange w:id="720" w:author="CHIETERA Andreina" w:date="2019-05-22T17:33:00Z">
              <w:rPr>
                <w:rFonts w:ascii="Arial" w:hAnsi="Arial" w:cs="Arial"/>
              </w:rPr>
            </w:rPrChange>
          </w:rPr>
          <w:t>VirTEA</w:t>
        </w:r>
        <w:proofErr w:type="spellEnd"/>
        <w:r w:rsidRPr="00A06B0C">
          <w:rPr>
            <w:rFonts w:ascii="Arial" w:hAnsi="Arial" w:cs="Arial"/>
            <w:lang w:val="en-US"/>
            <w:rPrChange w:id="721" w:author="CHIETERA Andreina" w:date="2019-05-22T17:33:00Z">
              <w:rPr>
                <w:rFonts w:ascii="Arial" w:hAnsi="Arial" w:cs="Arial"/>
              </w:rPr>
            </w:rPrChange>
          </w:rPr>
          <w:t xml:space="preserve"> goes one step further by focusing on the group of people with ASD. Our differentiation is not based on a single characteristic, but on a set of them. On the one hand, </w:t>
        </w:r>
        <w:proofErr w:type="spellStart"/>
        <w:r w:rsidRPr="00A06B0C">
          <w:rPr>
            <w:rFonts w:ascii="Arial" w:hAnsi="Arial" w:cs="Arial"/>
            <w:lang w:val="en-US"/>
            <w:rPrChange w:id="722" w:author="CHIETERA Andreina" w:date="2019-05-22T17:33:00Z">
              <w:rPr>
                <w:rFonts w:ascii="Arial" w:hAnsi="Arial" w:cs="Arial"/>
              </w:rPr>
            </w:rPrChange>
          </w:rPr>
          <w:t>VirTEA</w:t>
        </w:r>
        <w:proofErr w:type="spellEnd"/>
        <w:r w:rsidRPr="00A06B0C">
          <w:rPr>
            <w:rFonts w:ascii="Arial" w:hAnsi="Arial" w:cs="Arial"/>
            <w:lang w:val="en-US"/>
            <w:rPrChange w:id="723" w:author="CHIETERA Andreina" w:date="2019-05-22T17:33:00Z">
              <w:rPr>
                <w:rFonts w:ascii="Arial" w:hAnsi="Arial" w:cs="Arial"/>
              </w:rPr>
            </w:rPrChange>
          </w:rPr>
          <w:t xml:space="preserve"> is a tool that helps to work the anticipation and waiting for people with ASD, being a complement to the work that is usually done with pictograms. On the other hand, we have the supervision and support of several associations and groups for the development of the tool, among which are </w:t>
        </w:r>
        <w:proofErr w:type="spellStart"/>
        <w:r w:rsidRPr="00A06B0C">
          <w:rPr>
            <w:rFonts w:ascii="Arial" w:hAnsi="Arial" w:cs="Arial"/>
            <w:lang w:val="en-US"/>
            <w:rPrChange w:id="724" w:author="CHIETERA Andreina" w:date="2019-05-22T17:33:00Z">
              <w:rPr>
                <w:rFonts w:ascii="Arial" w:hAnsi="Arial" w:cs="Arial"/>
              </w:rPr>
            </w:rPrChange>
          </w:rPr>
          <w:t>Astrade</w:t>
        </w:r>
        <w:proofErr w:type="spellEnd"/>
        <w:r w:rsidRPr="00A06B0C">
          <w:rPr>
            <w:rFonts w:ascii="Arial" w:hAnsi="Arial" w:cs="Arial"/>
            <w:lang w:val="en-US"/>
            <w:rPrChange w:id="725" w:author="CHIETERA Andreina" w:date="2019-05-22T17:33:00Z">
              <w:rPr>
                <w:rFonts w:ascii="Arial" w:hAnsi="Arial" w:cs="Arial"/>
              </w:rPr>
            </w:rPrChange>
          </w:rPr>
          <w:t xml:space="preserve"> and EOEP (both from Murcia). In addition, </w:t>
        </w:r>
        <w:proofErr w:type="spellStart"/>
        <w:r w:rsidRPr="00A06B0C">
          <w:rPr>
            <w:rFonts w:ascii="Arial" w:hAnsi="Arial" w:cs="Arial"/>
            <w:lang w:val="en-US"/>
            <w:rPrChange w:id="726" w:author="CHIETERA Andreina" w:date="2019-05-22T17:33:00Z">
              <w:rPr>
                <w:rFonts w:ascii="Arial" w:hAnsi="Arial" w:cs="Arial"/>
              </w:rPr>
            </w:rPrChange>
          </w:rPr>
          <w:t>VirTEA</w:t>
        </w:r>
        <w:proofErr w:type="spellEnd"/>
        <w:r w:rsidRPr="00A06B0C">
          <w:rPr>
            <w:rFonts w:ascii="Arial" w:hAnsi="Arial" w:cs="Arial"/>
            <w:lang w:val="en-US"/>
            <w:rPrChange w:id="727" w:author="CHIETERA Andreina" w:date="2019-05-22T17:33:00Z">
              <w:rPr>
                <w:rFonts w:ascii="Arial" w:hAnsi="Arial" w:cs="Arial"/>
              </w:rPr>
            </w:rPrChange>
          </w:rPr>
          <w:t xml:space="preserve"> is not only designed for specialists to work with, but it is the parents </w:t>
        </w:r>
        <w:r w:rsidRPr="00A06B0C">
          <w:rPr>
            <w:rFonts w:ascii="Arial" w:hAnsi="Arial" w:cs="Arial"/>
            <w:lang w:val="en-US"/>
            <w:rPrChange w:id="728" w:author="CHIETERA Andreina" w:date="2019-05-22T17:33:00Z">
              <w:rPr>
                <w:rFonts w:ascii="Arial" w:hAnsi="Arial" w:cs="Arial"/>
              </w:rPr>
            </w:rPrChange>
          </w:rPr>
          <w:lastRenderedPageBreak/>
          <w:t xml:space="preserve">themselves who make use of it with their children. Finally, its competitive price makes it unique. </w:t>
        </w:r>
        <w:proofErr w:type="spellStart"/>
        <w:r w:rsidRPr="00A06B0C">
          <w:rPr>
            <w:rFonts w:ascii="Arial" w:hAnsi="Arial" w:cs="Arial"/>
            <w:lang w:val="en-US"/>
            <w:rPrChange w:id="729" w:author="CHIETERA Andreina" w:date="2019-05-22T17:33:00Z">
              <w:rPr>
                <w:rFonts w:ascii="Arial" w:hAnsi="Arial" w:cs="Arial"/>
              </w:rPr>
            </w:rPrChange>
          </w:rPr>
          <w:t>VirTEA</w:t>
        </w:r>
        <w:proofErr w:type="spellEnd"/>
        <w:r w:rsidRPr="00A06B0C">
          <w:rPr>
            <w:rFonts w:ascii="Arial" w:hAnsi="Arial" w:cs="Arial"/>
            <w:lang w:val="en-US"/>
            <w:rPrChange w:id="730" w:author="CHIETERA Andreina" w:date="2019-05-22T17:33:00Z">
              <w:rPr>
                <w:rFonts w:ascii="Arial" w:hAnsi="Arial" w:cs="Arial"/>
              </w:rPr>
            </w:rPrChange>
          </w:rPr>
          <w:t xml:space="preserve"> can be purchased for € 9.99 (three scenes). Additionally, new scenes can be downloaded at the price of € 4.99.</w:t>
        </w:r>
      </w:ins>
    </w:p>
    <w:p w14:paraId="5E37B35A" w14:textId="77777777" w:rsidR="00A06B0C" w:rsidRPr="00B25D15" w:rsidRDefault="00A06B0C" w:rsidP="00A06B0C">
      <w:pPr>
        <w:pStyle w:val="Titre3"/>
        <w:rPr>
          <w:ins w:id="731" w:author="CHIETERA Andreina" w:date="2019-05-22T17:33:00Z"/>
          <w:rFonts w:ascii="Arial" w:hAnsi="Arial" w:cs="Arial"/>
          <w:lang w:val="en-US"/>
        </w:rPr>
      </w:pPr>
      <w:bookmarkStart w:id="732" w:name="_Toc9437422"/>
      <w:bookmarkStart w:id="733" w:name="_Toc9515579"/>
      <w:ins w:id="734" w:author="CHIETERA Andreina" w:date="2019-05-22T17:33:00Z">
        <w:r w:rsidRPr="00B25D15">
          <w:rPr>
            <w:rFonts w:ascii="Arial" w:hAnsi="Arial" w:cs="Arial"/>
            <w:lang w:val="en-US"/>
          </w:rPr>
          <w:t>Intellectual property rights</w:t>
        </w:r>
        <w:bookmarkEnd w:id="732"/>
        <w:bookmarkEnd w:id="733"/>
      </w:ins>
    </w:p>
    <w:p w14:paraId="19E8748A" w14:textId="77777777" w:rsidR="00A06B0C" w:rsidRPr="00B25D15" w:rsidRDefault="00A06B0C" w:rsidP="00A06B0C">
      <w:pPr>
        <w:rPr>
          <w:ins w:id="735" w:author="CHIETERA Andreina" w:date="2019-05-22T17:33:00Z"/>
          <w:rFonts w:ascii="Arial" w:hAnsi="Arial" w:cs="Arial"/>
          <w:lang w:val="en-US"/>
        </w:rPr>
      </w:pPr>
      <w:ins w:id="736" w:author="CHIETERA Andreina" w:date="2019-05-22T17:33:00Z">
        <w:r>
          <w:rPr>
            <w:rFonts w:ascii="Arial" w:hAnsi="Arial" w:cs="Arial"/>
            <w:color w:val="000000" w:themeColor="text1"/>
            <w:lang w:val="en-US" w:eastAsia="fr-FR"/>
          </w:rPr>
          <w:t xml:space="preserve">All the intellectual property rights of </w:t>
        </w:r>
        <w:proofErr w:type="spellStart"/>
        <w:r>
          <w:rPr>
            <w:rFonts w:ascii="Arial" w:hAnsi="Arial" w:cs="Arial"/>
            <w:color w:val="000000" w:themeColor="text1"/>
            <w:lang w:val="en-US" w:eastAsia="fr-FR"/>
          </w:rPr>
          <w:t>VirTEA</w:t>
        </w:r>
        <w:proofErr w:type="spellEnd"/>
        <w:r>
          <w:rPr>
            <w:rFonts w:ascii="Arial" w:hAnsi="Arial" w:cs="Arial"/>
            <w:color w:val="000000" w:themeColor="text1"/>
            <w:lang w:val="en-US" w:eastAsia="fr-FR"/>
          </w:rPr>
          <w:t xml:space="preserve"> belong to </w:t>
        </w:r>
        <w:proofErr w:type="spellStart"/>
        <w:r>
          <w:rPr>
            <w:rFonts w:ascii="Arial" w:hAnsi="Arial" w:cs="Arial"/>
            <w:color w:val="000000" w:themeColor="text1"/>
            <w:lang w:val="en-US" w:eastAsia="fr-FR"/>
          </w:rPr>
          <w:t>Answare</w:t>
        </w:r>
        <w:proofErr w:type="spellEnd"/>
        <w:r>
          <w:rPr>
            <w:rFonts w:ascii="Arial" w:hAnsi="Arial" w:cs="Arial"/>
            <w:color w:val="000000" w:themeColor="text1"/>
            <w:lang w:val="en-US" w:eastAsia="fr-FR"/>
          </w:rPr>
          <w:t xml:space="preserve">-Tech S.L. We have already registered the brand. </w:t>
        </w:r>
      </w:ins>
    </w:p>
    <w:p w14:paraId="05CB9ABE" w14:textId="77777777" w:rsidR="00A06B0C" w:rsidRPr="00B25D15" w:rsidRDefault="00A06B0C" w:rsidP="00A06B0C">
      <w:pPr>
        <w:pStyle w:val="Titre2"/>
        <w:rPr>
          <w:ins w:id="737" w:author="CHIETERA Andreina" w:date="2019-05-22T17:33:00Z"/>
          <w:rFonts w:ascii="Arial" w:hAnsi="Arial" w:cs="Arial"/>
          <w:lang w:val="en-US"/>
        </w:rPr>
      </w:pPr>
      <w:bookmarkStart w:id="738" w:name="_Toc9437423"/>
      <w:bookmarkStart w:id="739" w:name="_Toc9515580"/>
      <w:ins w:id="740" w:author="CHIETERA Andreina" w:date="2019-05-22T17:33:00Z">
        <w:r w:rsidRPr="00B25D15">
          <w:rPr>
            <w:rFonts w:ascii="Arial" w:hAnsi="Arial" w:cs="Arial"/>
            <w:lang w:val="en-US"/>
          </w:rPr>
          <w:t>Socio-economic impact of the results</w:t>
        </w:r>
        <w:bookmarkEnd w:id="738"/>
        <w:bookmarkEnd w:id="739"/>
      </w:ins>
    </w:p>
    <w:p w14:paraId="6EFC1EDF" w14:textId="77777777" w:rsidR="00A06B0C" w:rsidRPr="00B25D15" w:rsidRDefault="00A06B0C" w:rsidP="00A06B0C">
      <w:pPr>
        <w:pStyle w:val="Titre3"/>
        <w:rPr>
          <w:ins w:id="741" w:author="CHIETERA Andreina" w:date="2019-05-22T17:33:00Z"/>
          <w:rFonts w:ascii="Arial" w:hAnsi="Arial" w:cs="Arial"/>
          <w:lang w:val="en-US"/>
        </w:rPr>
      </w:pPr>
      <w:bookmarkStart w:id="742" w:name="_Toc9437424"/>
      <w:bookmarkStart w:id="743" w:name="_Toc9515581"/>
      <w:ins w:id="744" w:author="CHIETERA Andreina" w:date="2019-05-22T17:33:00Z">
        <w:r w:rsidRPr="00B25D15">
          <w:rPr>
            <w:rFonts w:ascii="Arial" w:hAnsi="Arial" w:cs="Arial"/>
            <w:lang w:val="en-US"/>
          </w:rPr>
          <w:t>Societal and ethical impact</w:t>
        </w:r>
        <w:bookmarkEnd w:id="742"/>
        <w:bookmarkEnd w:id="743"/>
      </w:ins>
    </w:p>
    <w:p w14:paraId="59394586" w14:textId="77777777" w:rsidR="00A06B0C" w:rsidRPr="00A06B0C" w:rsidRDefault="00A06B0C" w:rsidP="00A06B0C">
      <w:pPr>
        <w:jc w:val="both"/>
        <w:rPr>
          <w:ins w:id="745" w:author="CHIETERA Andreina" w:date="2019-05-22T17:33:00Z"/>
          <w:rFonts w:ascii="Arial" w:hAnsi="Arial" w:cs="Arial"/>
          <w:lang w:val="en-US"/>
          <w:rPrChange w:id="746" w:author="CHIETERA Andreina" w:date="2019-05-22T17:33:00Z">
            <w:rPr>
              <w:ins w:id="747" w:author="CHIETERA Andreina" w:date="2019-05-22T17:33:00Z"/>
              <w:rFonts w:ascii="Arial" w:hAnsi="Arial" w:cs="Arial"/>
            </w:rPr>
          </w:rPrChange>
        </w:rPr>
      </w:pPr>
      <w:ins w:id="748" w:author="CHIETERA Andreina" w:date="2019-05-22T17:33:00Z">
        <w:r w:rsidRPr="009E1080">
          <w:rPr>
            <w:rFonts w:ascii="Arial" w:hAnsi="Arial" w:cs="Arial"/>
            <w:lang w:val="en-US"/>
          </w:rPr>
          <w:t xml:space="preserve">Today the Autism Spectrum Disorder affects a large number of people in the world (1 in 68 people), being a group that needs more attention from the Society, Public Administrations and also from </w:t>
        </w:r>
        <w:proofErr w:type="gramStart"/>
        <w:r w:rsidRPr="009E1080">
          <w:rPr>
            <w:rFonts w:ascii="Arial" w:hAnsi="Arial" w:cs="Arial"/>
            <w:lang w:val="en-US"/>
          </w:rPr>
          <w:t>companies .</w:t>
        </w:r>
        <w:proofErr w:type="gramEnd"/>
        <w:r w:rsidRPr="009E1080">
          <w:rPr>
            <w:rFonts w:ascii="Arial" w:hAnsi="Arial" w:cs="Arial"/>
            <w:lang w:val="en-US"/>
          </w:rPr>
          <w:t xml:space="preserve"> </w:t>
        </w:r>
        <w:r w:rsidRPr="00A06B0C">
          <w:rPr>
            <w:rFonts w:ascii="Arial" w:hAnsi="Arial" w:cs="Arial"/>
            <w:lang w:val="en-US"/>
            <w:rPrChange w:id="749" w:author="CHIETERA Andreina" w:date="2019-05-22T17:33:00Z">
              <w:rPr>
                <w:rFonts w:ascii="Arial" w:hAnsi="Arial" w:cs="Arial"/>
              </w:rPr>
            </w:rPrChange>
          </w:rPr>
          <w:t xml:space="preserve">The early detection of this disorder at an early age is causing an increasing number of identified cases. A family with a child with ASD can spend more than one thousand euros a month in Catalonia in specialized therapy, pharmacy, physiotherapy, special diet and even diapers, in large part due to the lack of support and resources of the </w:t>
        </w:r>
        <w:proofErr w:type="spellStart"/>
        <w:r w:rsidRPr="00A06B0C">
          <w:rPr>
            <w:rFonts w:ascii="Arial" w:hAnsi="Arial" w:cs="Arial"/>
            <w:lang w:val="en-US"/>
            <w:rPrChange w:id="750" w:author="CHIETERA Andreina" w:date="2019-05-22T17:33:00Z">
              <w:rPr>
                <w:rFonts w:ascii="Arial" w:hAnsi="Arial" w:cs="Arial"/>
              </w:rPr>
            </w:rPrChange>
          </w:rPr>
          <w:t>Generalitat</w:t>
        </w:r>
        <w:proofErr w:type="spellEnd"/>
        <w:r w:rsidRPr="00A06B0C">
          <w:rPr>
            <w:rFonts w:ascii="Arial" w:hAnsi="Arial" w:cs="Arial"/>
            <w:lang w:val="en-US"/>
            <w:rPrChange w:id="751" w:author="CHIETERA Andreina" w:date="2019-05-22T17:33:00Z">
              <w:rPr>
                <w:rFonts w:ascii="Arial" w:hAnsi="Arial" w:cs="Arial"/>
              </w:rPr>
            </w:rPrChange>
          </w:rPr>
          <w:t xml:space="preserve"> administration, according to data from the Catalan Federation of Autism. On the other hand, Virtual Reality is becoming closer, and can be accessible even on your smartphone.</w:t>
        </w:r>
      </w:ins>
    </w:p>
    <w:p w14:paraId="052D10E8" w14:textId="77777777" w:rsidR="00A06B0C" w:rsidRPr="009E1080" w:rsidRDefault="00A06B0C" w:rsidP="00A06B0C">
      <w:pPr>
        <w:jc w:val="both"/>
        <w:rPr>
          <w:ins w:id="752" w:author="CHIETERA Andreina" w:date="2019-05-22T17:33:00Z"/>
          <w:rFonts w:ascii="Arial" w:hAnsi="Arial" w:cs="Arial"/>
          <w:lang w:val="en-US"/>
        </w:rPr>
      </w:pPr>
      <w:ins w:id="753" w:author="CHIETERA Andreina" w:date="2019-05-22T17:33:00Z">
        <w:r w:rsidRPr="009E1080">
          <w:rPr>
            <w:rFonts w:ascii="Arial" w:hAnsi="Arial" w:cs="Arial"/>
            <w:lang w:val="en-US"/>
          </w:rPr>
          <w:t xml:space="preserve">Families of people with ASD lack agile tools that allow them to remedy or reduce the stress they suffer in certain situations. </w:t>
        </w:r>
        <w:proofErr w:type="spellStart"/>
        <w:r w:rsidRPr="009E1080">
          <w:rPr>
            <w:rFonts w:ascii="Arial" w:hAnsi="Arial" w:cs="Arial"/>
            <w:lang w:val="en-US"/>
          </w:rPr>
          <w:t>VirTEA</w:t>
        </w:r>
        <w:proofErr w:type="spellEnd"/>
        <w:r w:rsidRPr="009E1080">
          <w:rPr>
            <w:rFonts w:ascii="Arial" w:hAnsi="Arial" w:cs="Arial"/>
            <w:lang w:val="en-US"/>
          </w:rPr>
          <w:t xml:space="preserve"> is a tool designed so that families can work with their children with ASD in anticipation and waiting. This will require an important degree of involvement of families in the education of their children with special needs. It is also necessary that these families are familiar with the use of new information and communication technologies. Taking into account all these aspects, the benefits that </w:t>
        </w:r>
        <w:proofErr w:type="spellStart"/>
        <w:r w:rsidRPr="009E1080">
          <w:rPr>
            <w:rFonts w:ascii="Arial" w:hAnsi="Arial" w:cs="Arial"/>
            <w:lang w:val="en-US"/>
          </w:rPr>
          <w:t>VirTEA</w:t>
        </w:r>
        <w:proofErr w:type="spellEnd"/>
        <w:r w:rsidRPr="009E1080">
          <w:rPr>
            <w:rFonts w:ascii="Arial" w:hAnsi="Arial" w:cs="Arial"/>
            <w:lang w:val="en-US"/>
          </w:rPr>
          <w:t xml:space="preserve"> provides are:</w:t>
        </w:r>
      </w:ins>
    </w:p>
    <w:p w14:paraId="2CEE44FC" w14:textId="77777777" w:rsidR="00A06B0C" w:rsidRPr="00A06B0C" w:rsidRDefault="00A06B0C" w:rsidP="00A06B0C">
      <w:pPr>
        <w:jc w:val="both"/>
        <w:rPr>
          <w:ins w:id="754" w:author="CHIETERA Andreina" w:date="2019-05-22T17:33:00Z"/>
          <w:rFonts w:ascii="Arial" w:hAnsi="Arial" w:cs="Arial"/>
          <w:lang w:val="en-US"/>
          <w:rPrChange w:id="755" w:author="CHIETERA Andreina" w:date="2019-05-22T17:33:00Z">
            <w:rPr>
              <w:ins w:id="756" w:author="CHIETERA Andreina" w:date="2019-05-22T17:33:00Z"/>
              <w:rFonts w:ascii="Arial" w:hAnsi="Arial" w:cs="Arial"/>
            </w:rPr>
          </w:rPrChange>
        </w:rPr>
      </w:pPr>
      <w:ins w:id="757" w:author="CHIETERA Andreina" w:date="2019-05-22T17:33:00Z">
        <w:r w:rsidRPr="00A06B0C">
          <w:rPr>
            <w:rFonts w:ascii="Arial" w:hAnsi="Arial" w:cs="Arial"/>
            <w:lang w:val="en-US"/>
            <w:rPrChange w:id="758" w:author="CHIETERA Andreina" w:date="2019-05-22T17:33:00Z">
              <w:rPr>
                <w:rFonts w:ascii="Arial" w:hAnsi="Arial" w:cs="Arial"/>
              </w:rPr>
            </w:rPrChange>
          </w:rPr>
          <w:t>1 / Prepares and improves the behavior of the child / adult with ASD in the face of new situations that go beyond their usual routine in a simple and enjoyable way for them.</w:t>
        </w:r>
      </w:ins>
    </w:p>
    <w:p w14:paraId="4BD953EF" w14:textId="77777777" w:rsidR="00A06B0C" w:rsidRPr="00A06B0C" w:rsidRDefault="00A06B0C" w:rsidP="00A06B0C">
      <w:pPr>
        <w:jc w:val="both"/>
        <w:rPr>
          <w:ins w:id="759" w:author="CHIETERA Andreina" w:date="2019-05-22T17:33:00Z"/>
          <w:rFonts w:ascii="Arial" w:hAnsi="Arial" w:cs="Arial"/>
          <w:lang w:val="en-US"/>
          <w:rPrChange w:id="760" w:author="CHIETERA Andreina" w:date="2019-05-22T17:33:00Z">
            <w:rPr>
              <w:ins w:id="761" w:author="CHIETERA Andreina" w:date="2019-05-22T17:33:00Z"/>
              <w:rFonts w:ascii="Arial" w:hAnsi="Arial" w:cs="Arial"/>
            </w:rPr>
          </w:rPrChange>
        </w:rPr>
      </w:pPr>
      <w:ins w:id="762" w:author="CHIETERA Andreina" w:date="2019-05-22T17:33:00Z">
        <w:r w:rsidRPr="00A06B0C">
          <w:rPr>
            <w:rFonts w:ascii="Arial" w:hAnsi="Arial" w:cs="Arial"/>
            <w:lang w:val="en-US"/>
            <w:rPrChange w:id="763" w:author="CHIETERA Andreina" w:date="2019-05-22T17:33:00Z">
              <w:rPr>
                <w:rFonts w:ascii="Arial" w:hAnsi="Arial" w:cs="Arial"/>
              </w:rPr>
            </w:rPrChange>
          </w:rPr>
          <w:t>2 / Reduce the fear or stress of the child / adult with ASD when exposed to a situation that may cause fear or discomfort.</w:t>
        </w:r>
      </w:ins>
    </w:p>
    <w:p w14:paraId="6B75D03D" w14:textId="77777777" w:rsidR="00A06B0C" w:rsidRPr="00A06B0C" w:rsidRDefault="00A06B0C" w:rsidP="00A06B0C">
      <w:pPr>
        <w:jc w:val="both"/>
        <w:rPr>
          <w:ins w:id="764" w:author="CHIETERA Andreina" w:date="2019-05-22T17:33:00Z"/>
          <w:rFonts w:ascii="Arial" w:hAnsi="Arial" w:cs="Arial"/>
          <w:lang w:val="en-US"/>
          <w:rPrChange w:id="765" w:author="CHIETERA Andreina" w:date="2019-05-22T17:33:00Z">
            <w:rPr>
              <w:ins w:id="766" w:author="CHIETERA Andreina" w:date="2019-05-22T17:33:00Z"/>
              <w:rFonts w:ascii="Arial" w:hAnsi="Arial" w:cs="Arial"/>
            </w:rPr>
          </w:rPrChange>
        </w:rPr>
      </w:pPr>
      <w:ins w:id="767" w:author="CHIETERA Andreina" w:date="2019-05-22T17:33:00Z">
        <w:r w:rsidRPr="00A06B0C">
          <w:rPr>
            <w:rFonts w:ascii="Arial" w:hAnsi="Arial" w:cs="Arial"/>
            <w:lang w:val="en-US"/>
            <w:rPrChange w:id="768" w:author="CHIETERA Andreina" w:date="2019-05-22T17:33:00Z">
              <w:rPr>
                <w:rFonts w:ascii="Arial" w:hAnsi="Arial" w:cs="Arial"/>
              </w:rPr>
            </w:rPrChange>
          </w:rPr>
          <w:t>3 / Improve the quality of life of people with ASD and their families. People with ASD suffer less from changes in their routine once they have overcome situations that generate stress.</w:t>
        </w:r>
      </w:ins>
    </w:p>
    <w:p w14:paraId="21C29AE4" w14:textId="77777777" w:rsidR="00A06B0C" w:rsidRPr="00B25D15" w:rsidRDefault="00A06B0C" w:rsidP="00A06B0C">
      <w:pPr>
        <w:pStyle w:val="Titre3"/>
        <w:rPr>
          <w:ins w:id="769" w:author="CHIETERA Andreina" w:date="2019-05-22T17:33:00Z"/>
          <w:rFonts w:ascii="Arial" w:hAnsi="Arial" w:cs="Arial"/>
          <w:lang w:val="en-US"/>
        </w:rPr>
      </w:pPr>
      <w:bookmarkStart w:id="770" w:name="_Toc9437425"/>
      <w:bookmarkStart w:id="771" w:name="_Toc9515582"/>
      <w:proofErr w:type="spellStart"/>
      <w:ins w:id="772" w:author="CHIETERA Andreina" w:date="2019-05-22T17:33:00Z">
        <w:r w:rsidRPr="00B25D15">
          <w:rPr>
            <w:rFonts w:ascii="Arial" w:hAnsi="Arial" w:cs="Arial"/>
            <w:lang w:val="en-US"/>
          </w:rPr>
          <w:t>Economical</w:t>
        </w:r>
        <w:proofErr w:type="spellEnd"/>
        <w:r w:rsidRPr="00B25D15">
          <w:rPr>
            <w:rFonts w:ascii="Arial" w:hAnsi="Arial" w:cs="Arial"/>
            <w:lang w:val="en-US"/>
          </w:rPr>
          <w:t xml:space="preserve"> impact</w:t>
        </w:r>
        <w:bookmarkEnd w:id="770"/>
        <w:bookmarkEnd w:id="771"/>
      </w:ins>
    </w:p>
    <w:p w14:paraId="41BCD181" w14:textId="77777777" w:rsidR="00A06B0C" w:rsidRPr="00A06B0C" w:rsidRDefault="00A06B0C" w:rsidP="00A06B0C">
      <w:pPr>
        <w:spacing w:line="240" w:lineRule="auto"/>
        <w:jc w:val="both"/>
        <w:rPr>
          <w:ins w:id="773" w:author="CHIETERA Andreina" w:date="2019-05-22T17:33:00Z"/>
          <w:rFonts w:ascii="Arial" w:hAnsi="Arial" w:cs="Arial"/>
          <w:lang w:val="en-US"/>
          <w:rPrChange w:id="774" w:author="CHIETERA Andreina" w:date="2019-05-22T17:33:00Z">
            <w:rPr>
              <w:ins w:id="775" w:author="CHIETERA Andreina" w:date="2019-05-22T17:33:00Z"/>
              <w:rFonts w:ascii="Arial" w:hAnsi="Arial" w:cs="Arial"/>
            </w:rPr>
          </w:rPrChange>
        </w:rPr>
      </w:pPr>
      <w:ins w:id="776" w:author="CHIETERA Andreina" w:date="2019-05-22T17:33:00Z">
        <w:r w:rsidRPr="00A06B0C">
          <w:rPr>
            <w:rFonts w:ascii="Arial" w:hAnsi="Arial" w:cs="Arial"/>
            <w:lang w:val="en-US"/>
            <w:rPrChange w:id="777" w:author="CHIETERA Andreina" w:date="2019-05-22T17:33:00Z">
              <w:rPr>
                <w:rFonts w:ascii="Arial" w:hAnsi="Arial" w:cs="Arial"/>
              </w:rPr>
            </w:rPrChange>
          </w:rPr>
          <w:t xml:space="preserve">The sales strategy consists of attacking in the first instance the market of the Region of Murcia (there are 3,800 students with ASD in the Region apart from people with ASD in adulthood). </w:t>
        </w:r>
        <w:proofErr w:type="spellStart"/>
        <w:r w:rsidRPr="00A06B0C">
          <w:rPr>
            <w:rFonts w:ascii="Arial" w:hAnsi="Arial" w:cs="Arial"/>
            <w:lang w:val="en-US"/>
            <w:rPrChange w:id="778" w:author="CHIETERA Andreina" w:date="2019-05-22T17:33:00Z">
              <w:rPr>
                <w:rFonts w:ascii="Arial" w:hAnsi="Arial" w:cs="Arial"/>
              </w:rPr>
            </w:rPrChange>
          </w:rPr>
          <w:t>Answare</w:t>
        </w:r>
        <w:proofErr w:type="spellEnd"/>
        <w:r w:rsidRPr="00A06B0C">
          <w:rPr>
            <w:rFonts w:ascii="Arial" w:hAnsi="Arial" w:cs="Arial"/>
            <w:lang w:val="en-US"/>
            <w:rPrChange w:id="779" w:author="CHIETERA Andreina" w:date="2019-05-22T17:33:00Z">
              <w:rPr>
                <w:rFonts w:ascii="Arial" w:hAnsi="Arial" w:cs="Arial"/>
              </w:rPr>
            </w:rPrChange>
          </w:rPr>
          <w:t xml:space="preserve"> attended the XXXIII International Autism Congress that took place in </w:t>
        </w:r>
        <w:r w:rsidRPr="00A06B0C">
          <w:rPr>
            <w:rFonts w:ascii="Arial" w:hAnsi="Arial" w:cs="Arial"/>
            <w:lang w:val="en-US"/>
            <w:rPrChange w:id="780" w:author="CHIETERA Andreina" w:date="2019-05-22T17:33:00Z">
              <w:rPr>
                <w:rFonts w:ascii="Arial" w:hAnsi="Arial" w:cs="Arial"/>
              </w:rPr>
            </w:rPrChange>
          </w:rPr>
          <w:lastRenderedPageBreak/>
          <w:t xml:space="preserve">Cartagena in November 2,018. There we were able to teach </w:t>
        </w:r>
        <w:proofErr w:type="spellStart"/>
        <w:r w:rsidRPr="00A06B0C">
          <w:rPr>
            <w:rFonts w:ascii="Arial" w:hAnsi="Arial" w:cs="Arial"/>
            <w:lang w:val="en-US"/>
            <w:rPrChange w:id="781" w:author="CHIETERA Andreina" w:date="2019-05-22T17:33:00Z">
              <w:rPr>
                <w:rFonts w:ascii="Arial" w:hAnsi="Arial" w:cs="Arial"/>
              </w:rPr>
            </w:rPrChange>
          </w:rPr>
          <w:t>VirTEA</w:t>
        </w:r>
        <w:proofErr w:type="spellEnd"/>
        <w:r w:rsidRPr="00A06B0C">
          <w:rPr>
            <w:rFonts w:ascii="Arial" w:hAnsi="Arial" w:cs="Arial"/>
            <w:lang w:val="en-US"/>
            <w:rPrChange w:id="782" w:author="CHIETERA Andreina" w:date="2019-05-22T17:33:00Z">
              <w:rPr>
                <w:rFonts w:ascii="Arial" w:hAnsi="Arial" w:cs="Arial"/>
              </w:rPr>
            </w:rPrChange>
          </w:rPr>
          <w:t xml:space="preserve"> to assistants who came from all parts of Spain and from outside of Spain.</w:t>
        </w:r>
      </w:ins>
    </w:p>
    <w:p w14:paraId="1542F4C3" w14:textId="57238D97" w:rsidR="53B4554D" w:rsidRPr="000F2351" w:rsidDel="00A06B0C" w:rsidRDefault="00A06B0C" w:rsidP="000F2351">
      <w:pPr>
        <w:spacing w:line="240" w:lineRule="auto"/>
        <w:jc w:val="both"/>
        <w:rPr>
          <w:del w:id="783" w:author="CHIETERA Andreina" w:date="2019-05-22T17:33:00Z"/>
          <w:rFonts w:ascii="Arial" w:hAnsi="Arial" w:cs="Arial"/>
          <w:lang w:val="en-US"/>
          <w:rPrChange w:id="784" w:author="CHIETERA Andreina" w:date="2019-05-23T14:35:00Z">
            <w:rPr>
              <w:del w:id="785" w:author="CHIETERA Andreina" w:date="2019-05-22T17:33:00Z"/>
              <w:lang w:val="en-US"/>
            </w:rPr>
          </w:rPrChange>
        </w:rPr>
        <w:pPrChange w:id="786" w:author="CHIETERA Andreina" w:date="2019-05-23T14:35:00Z">
          <w:pPr>
            <w:spacing w:line="240" w:lineRule="auto"/>
            <w:jc w:val="both"/>
          </w:pPr>
        </w:pPrChange>
      </w:pPr>
      <w:ins w:id="787" w:author="CHIETERA Andreina" w:date="2019-05-22T17:33:00Z">
        <w:r w:rsidRPr="00A06B0C">
          <w:rPr>
            <w:rFonts w:ascii="Arial" w:hAnsi="Arial" w:cs="Arial"/>
            <w:lang w:val="en-US"/>
            <w:rPrChange w:id="788" w:author="CHIETERA Andreina" w:date="2019-05-22T17:33:00Z">
              <w:rPr>
                <w:rFonts w:ascii="Arial" w:hAnsi="Arial" w:cs="Arial"/>
              </w:rPr>
            </w:rPrChange>
          </w:rPr>
          <w:t xml:space="preserve">There are real possibilities to sell </w:t>
        </w:r>
        <w:proofErr w:type="spellStart"/>
        <w:r w:rsidRPr="00A06B0C">
          <w:rPr>
            <w:rFonts w:ascii="Arial" w:hAnsi="Arial" w:cs="Arial"/>
            <w:lang w:val="en-US"/>
            <w:rPrChange w:id="789" w:author="CHIETERA Andreina" w:date="2019-05-22T17:33:00Z">
              <w:rPr>
                <w:rFonts w:ascii="Arial" w:hAnsi="Arial" w:cs="Arial"/>
              </w:rPr>
            </w:rPrChange>
          </w:rPr>
          <w:t>VirTEA</w:t>
        </w:r>
        <w:proofErr w:type="spellEnd"/>
        <w:r w:rsidRPr="00A06B0C">
          <w:rPr>
            <w:rFonts w:ascii="Arial" w:hAnsi="Arial" w:cs="Arial"/>
            <w:lang w:val="en-US"/>
            <w:rPrChange w:id="790" w:author="CHIETERA Andreina" w:date="2019-05-22T17:33:00Z">
              <w:rPr>
                <w:rFonts w:ascii="Arial" w:hAnsi="Arial" w:cs="Arial"/>
              </w:rPr>
            </w:rPrChange>
          </w:rPr>
          <w:t xml:space="preserve"> in other markets outside of Spain such as Latin America, where we have a professional in the field of video games that will help us during the launch and sale of </w:t>
        </w:r>
        <w:proofErr w:type="spellStart"/>
        <w:r w:rsidRPr="00A06B0C">
          <w:rPr>
            <w:rFonts w:ascii="Arial" w:hAnsi="Arial" w:cs="Arial"/>
            <w:lang w:val="en-US"/>
            <w:rPrChange w:id="791" w:author="CHIETERA Andreina" w:date="2019-05-22T17:33:00Z">
              <w:rPr>
                <w:rFonts w:ascii="Arial" w:hAnsi="Arial" w:cs="Arial"/>
              </w:rPr>
            </w:rPrChange>
          </w:rPr>
          <w:t>VirTEA</w:t>
        </w:r>
        <w:proofErr w:type="spellEnd"/>
        <w:r w:rsidRPr="00A06B0C">
          <w:rPr>
            <w:rFonts w:ascii="Arial" w:hAnsi="Arial" w:cs="Arial"/>
            <w:lang w:val="en-US"/>
            <w:rPrChange w:id="792" w:author="CHIETERA Andreina" w:date="2019-05-22T17:33:00Z">
              <w:rPr>
                <w:rFonts w:ascii="Arial" w:hAnsi="Arial" w:cs="Arial"/>
              </w:rPr>
            </w:rPrChange>
          </w:rPr>
          <w:t xml:space="preserve"> in Uruguay and Brazil. Although the use of </w:t>
        </w:r>
        <w:proofErr w:type="spellStart"/>
        <w:r w:rsidRPr="00A06B0C">
          <w:rPr>
            <w:rFonts w:ascii="Arial" w:hAnsi="Arial" w:cs="Arial"/>
            <w:lang w:val="en-US"/>
            <w:rPrChange w:id="793" w:author="CHIETERA Andreina" w:date="2019-05-22T17:33:00Z">
              <w:rPr>
                <w:rFonts w:ascii="Arial" w:hAnsi="Arial" w:cs="Arial"/>
              </w:rPr>
            </w:rPrChange>
          </w:rPr>
          <w:t>VirTEA</w:t>
        </w:r>
        <w:proofErr w:type="spellEnd"/>
        <w:r w:rsidRPr="00A06B0C">
          <w:rPr>
            <w:rFonts w:ascii="Arial" w:hAnsi="Arial" w:cs="Arial"/>
            <w:lang w:val="en-US"/>
            <w:rPrChange w:id="794" w:author="CHIETERA Andreina" w:date="2019-05-22T17:33:00Z">
              <w:rPr>
                <w:rFonts w:ascii="Arial" w:hAnsi="Arial" w:cs="Arial"/>
              </w:rPr>
            </w:rPrChange>
          </w:rPr>
          <w:t xml:space="preserve"> is not associated with a particular language, it is true that the deployment of </w:t>
        </w:r>
        <w:proofErr w:type="spellStart"/>
        <w:r w:rsidRPr="00A06B0C">
          <w:rPr>
            <w:rFonts w:ascii="Arial" w:hAnsi="Arial" w:cs="Arial"/>
            <w:lang w:val="en-US"/>
            <w:rPrChange w:id="795" w:author="CHIETERA Andreina" w:date="2019-05-22T17:33:00Z">
              <w:rPr>
                <w:rFonts w:ascii="Arial" w:hAnsi="Arial" w:cs="Arial"/>
              </w:rPr>
            </w:rPrChange>
          </w:rPr>
          <w:t>VirTEA</w:t>
        </w:r>
        <w:proofErr w:type="spellEnd"/>
        <w:r w:rsidRPr="00A06B0C">
          <w:rPr>
            <w:rFonts w:ascii="Arial" w:hAnsi="Arial" w:cs="Arial"/>
            <w:lang w:val="en-US"/>
            <w:rPrChange w:id="796" w:author="CHIETERA Andreina" w:date="2019-05-22T17:33:00Z">
              <w:rPr>
                <w:rFonts w:ascii="Arial" w:hAnsi="Arial" w:cs="Arial"/>
              </w:rPr>
            </w:rPrChange>
          </w:rPr>
          <w:t xml:space="preserve"> in Spanish-speaking countries will be the most natural. After the launch of </w:t>
        </w:r>
        <w:proofErr w:type="spellStart"/>
        <w:r w:rsidRPr="00A06B0C">
          <w:rPr>
            <w:rFonts w:ascii="Arial" w:hAnsi="Arial" w:cs="Arial"/>
            <w:lang w:val="en-US"/>
            <w:rPrChange w:id="797" w:author="CHIETERA Andreina" w:date="2019-05-22T17:33:00Z">
              <w:rPr>
                <w:rFonts w:ascii="Arial" w:hAnsi="Arial" w:cs="Arial"/>
              </w:rPr>
            </w:rPrChange>
          </w:rPr>
          <w:t>VirTEA</w:t>
        </w:r>
        <w:proofErr w:type="spellEnd"/>
        <w:r w:rsidRPr="00A06B0C">
          <w:rPr>
            <w:rFonts w:ascii="Arial" w:hAnsi="Arial" w:cs="Arial"/>
            <w:lang w:val="en-US"/>
            <w:rPrChange w:id="798" w:author="CHIETERA Andreina" w:date="2019-05-22T17:33:00Z">
              <w:rPr>
                <w:rFonts w:ascii="Arial" w:hAnsi="Arial" w:cs="Arial"/>
              </w:rPr>
            </w:rPrChange>
          </w:rPr>
          <w:t xml:space="preserve"> in Latin America, it will open to the European market.</w:t>
        </w:r>
      </w:ins>
    </w:p>
    <w:p w14:paraId="7E861F40" w14:textId="4612B46B" w:rsidR="53B4554D" w:rsidDel="00A06B0C" w:rsidRDefault="53B4554D" w:rsidP="53B4554D">
      <w:pPr>
        <w:pStyle w:val="Titre3"/>
        <w:rPr>
          <w:del w:id="799" w:author="CHIETERA Andreina" w:date="2019-05-22T17:33:00Z"/>
          <w:lang w:val="en-US"/>
        </w:rPr>
      </w:pPr>
      <w:bookmarkStart w:id="800" w:name="_Toc9514377"/>
      <w:del w:id="801" w:author="CHIETERA Andreina" w:date="2019-05-22T17:33:00Z">
        <w:r w:rsidRPr="53B4554D" w:rsidDel="00A06B0C">
          <w:rPr>
            <w:lang w:val="en-US"/>
          </w:rPr>
          <w:delText>Strategy for exploitation</w:delText>
        </w:r>
        <w:bookmarkEnd w:id="800"/>
      </w:del>
    </w:p>
    <w:p w14:paraId="2D645597" w14:textId="1CD35F70" w:rsidR="53B4554D" w:rsidDel="00A06B0C" w:rsidRDefault="53B4554D" w:rsidP="53B4554D">
      <w:pPr>
        <w:spacing w:line="240" w:lineRule="auto"/>
        <w:jc w:val="both"/>
        <w:rPr>
          <w:del w:id="802" w:author="CHIETERA Andreina" w:date="2019-05-22T17:33:00Z"/>
          <w:rFonts w:ascii="Arial" w:hAnsi="Arial" w:cs="Arial"/>
          <w:color w:val="000000" w:themeColor="text1"/>
          <w:highlight w:val="lightGray"/>
          <w:lang w:val="en-US" w:eastAsia="fr-FR"/>
        </w:rPr>
      </w:pPr>
      <w:del w:id="803" w:author="CHIETERA Andreina" w:date="2019-05-22T17:33:00Z">
        <w:r w:rsidRPr="53B4554D" w:rsidDel="00A06B0C">
          <w:rPr>
            <w:rFonts w:ascii="Arial" w:hAnsi="Arial" w:cs="Arial"/>
            <w:color w:val="000000" w:themeColor="text1"/>
            <w:highlight w:val="lightGray"/>
            <w:lang w:val="en-US" w:eastAsia="fr-FR"/>
          </w:rPr>
          <w:delText>An explanation of how the foreground has been or is going to be used, in either further research or commercial exploitation activities, including elements such as the following:</w:delText>
        </w:r>
      </w:del>
    </w:p>
    <w:p w14:paraId="211947DB" w14:textId="23ABB02C" w:rsidR="53B4554D" w:rsidDel="00A06B0C" w:rsidRDefault="53B4554D" w:rsidP="53B4554D">
      <w:pPr>
        <w:pStyle w:val="Paragraphedeliste"/>
        <w:numPr>
          <w:ilvl w:val="0"/>
          <w:numId w:val="17"/>
        </w:numPr>
        <w:spacing w:after="0" w:line="240" w:lineRule="auto"/>
        <w:ind w:left="1068"/>
        <w:jc w:val="both"/>
        <w:rPr>
          <w:del w:id="804" w:author="CHIETERA Andreina" w:date="2019-05-22T17:33:00Z"/>
          <w:rFonts w:ascii="Arial" w:hAnsi="Arial" w:cs="Arial"/>
          <w:color w:val="000000" w:themeColor="text1"/>
          <w:lang w:val="en-US" w:eastAsia="fr-FR"/>
        </w:rPr>
      </w:pPr>
      <w:del w:id="805" w:author="CHIETERA Andreina" w:date="2019-05-22T17:33:00Z">
        <w:r w:rsidRPr="53B4554D" w:rsidDel="00A06B0C">
          <w:rPr>
            <w:rFonts w:ascii="Arial" w:hAnsi="Arial" w:cs="Arial"/>
            <w:color w:val="000000" w:themeColor="text1"/>
            <w:highlight w:val="lightGray"/>
            <w:lang w:val="en-US" w:eastAsia="fr-FR"/>
          </w:rPr>
          <w:delText>how the participant (or other entity) entitled to the technology exploitation is positioned (or should be positioned) in the market, competing businesses/applications/technologies.</w:delText>
        </w:r>
      </w:del>
    </w:p>
    <w:p w14:paraId="7955A18B" w14:textId="639231EC" w:rsidR="53B4554D" w:rsidDel="00A06B0C" w:rsidRDefault="53B4554D" w:rsidP="53B4554D">
      <w:pPr>
        <w:pStyle w:val="Paragraphedeliste"/>
        <w:numPr>
          <w:ilvl w:val="0"/>
          <w:numId w:val="17"/>
        </w:numPr>
        <w:spacing w:after="0" w:line="240" w:lineRule="auto"/>
        <w:ind w:left="1068"/>
        <w:jc w:val="both"/>
        <w:rPr>
          <w:del w:id="806" w:author="CHIETERA Andreina" w:date="2019-05-22T17:33:00Z"/>
          <w:color w:val="000000" w:themeColor="text1"/>
          <w:lang w:val="en-US" w:eastAsia="fr-FR"/>
        </w:rPr>
      </w:pPr>
      <w:del w:id="807" w:author="CHIETERA Andreina" w:date="2019-05-22T17:33:00Z">
        <w:r w:rsidRPr="53B4554D" w:rsidDel="00A06B0C">
          <w:rPr>
            <w:rFonts w:ascii="Arial" w:hAnsi="Arial" w:cs="Arial"/>
            <w:color w:val="000000" w:themeColor="text1"/>
            <w:highlight w:val="lightGray"/>
            <w:lang w:val="en-US" w:eastAsia="fr-FR"/>
          </w:rPr>
          <w:delText>customer detection: identification of the potential customers and the factors that affect their purchasing decisions;</w:delText>
        </w:r>
      </w:del>
    </w:p>
    <w:p w14:paraId="0D108BCE" w14:textId="51025356" w:rsidR="53B4554D" w:rsidDel="00A06B0C" w:rsidRDefault="53B4554D" w:rsidP="53B4554D">
      <w:pPr>
        <w:pStyle w:val="Paragraphedeliste"/>
        <w:numPr>
          <w:ilvl w:val="0"/>
          <w:numId w:val="17"/>
        </w:numPr>
        <w:spacing w:after="0" w:line="240" w:lineRule="auto"/>
        <w:ind w:left="1068"/>
        <w:jc w:val="both"/>
        <w:rPr>
          <w:del w:id="808" w:author="CHIETERA Andreina" w:date="2019-05-22T17:33:00Z"/>
          <w:color w:val="000000" w:themeColor="text1"/>
          <w:lang w:val="en-US" w:eastAsia="fr-FR"/>
        </w:rPr>
      </w:pPr>
      <w:del w:id="809" w:author="CHIETERA Andreina" w:date="2019-05-22T17:33:00Z">
        <w:r w:rsidRPr="53B4554D" w:rsidDel="00A06B0C">
          <w:rPr>
            <w:rFonts w:ascii="Arial" w:hAnsi="Arial" w:cs="Arial"/>
            <w:color w:val="000000" w:themeColor="text1"/>
            <w:highlight w:val="lightGray"/>
            <w:lang w:val="en-US" w:eastAsia="fr-FR"/>
          </w:rPr>
          <w:delText>...</w:delText>
        </w:r>
      </w:del>
    </w:p>
    <w:p w14:paraId="2DD76D04" w14:textId="6143FB9B" w:rsidR="53B4554D" w:rsidDel="00A06B0C" w:rsidRDefault="53B4554D" w:rsidP="53B4554D">
      <w:pPr>
        <w:spacing w:after="0" w:line="240" w:lineRule="auto"/>
        <w:rPr>
          <w:del w:id="810" w:author="CHIETERA Andreina" w:date="2019-05-22T17:33:00Z"/>
          <w:rFonts w:ascii="Arial" w:hAnsi="Arial" w:cs="Arial"/>
          <w:color w:val="000000" w:themeColor="text1"/>
          <w:lang w:val="en-US" w:eastAsia="fr-FR"/>
        </w:rPr>
      </w:pPr>
    </w:p>
    <w:p w14:paraId="14A02DCB" w14:textId="66C38003" w:rsidR="53B4554D" w:rsidRPr="000F2351" w:rsidDel="005136F7" w:rsidRDefault="53B4554D" w:rsidP="005136F7">
      <w:pPr>
        <w:ind w:left="1355" w:hanging="504"/>
        <w:rPr>
          <w:del w:id="811" w:author="CHIETERA Andreina" w:date="2019-05-21T18:14:00Z"/>
          <w:lang w:val="en-US"/>
        </w:rPr>
        <w:pPrChange w:id="812" w:author="CHIETERA Andreina" w:date="2019-05-21T18:15:00Z">
          <w:pPr/>
        </w:pPrChange>
      </w:pPr>
      <w:del w:id="813" w:author="CHIETERA Andreina" w:date="2019-05-21T18:14:00Z">
        <w:r w:rsidRPr="00802EB3" w:rsidDel="005136F7">
          <w:rPr>
            <w:lang w:val="en-US"/>
          </w:rPr>
          <w:delText>xxx</w:delText>
        </w:r>
      </w:del>
    </w:p>
    <w:p w14:paraId="6AAE0384" w14:textId="6F376219" w:rsidR="53B4554D" w:rsidDel="00A06B0C" w:rsidRDefault="53B4554D" w:rsidP="005136F7">
      <w:pPr>
        <w:pStyle w:val="Titre3"/>
        <w:numPr>
          <w:ilvl w:val="0"/>
          <w:numId w:val="0"/>
        </w:numPr>
        <w:ind w:left="1355" w:hanging="504"/>
        <w:rPr>
          <w:del w:id="814" w:author="CHIETERA Andreina" w:date="2019-05-22T17:33:00Z"/>
          <w:lang w:val="en-US"/>
        </w:rPr>
        <w:pPrChange w:id="815" w:author="CHIETERA Andreina" w:date="2019-05-21T18:15:00Z">
          <w:pPr>
            <w:pStyle w:val="Titre3"/>
          </w:pPr>
        </w:pPrChange>
      </w:pPr>
      <w:del w:id="816" w:author="CHIETERA Andreina" w:date="2019-05-22T17:33:00Z">
        <w:r w:rsidRPr="53B4554D" w:rsidDel="00A06B0C">
          <w:rPr>
            <w:lang w:val="en-US"/>
          </w:rPr>
          <w:delText>Intellectual property rights</w:delText>
        </w:r>
      </w:del>
    </w:p>
    <w:p w14:paraId="677D012F" w14:textId="48F83752" w:rsidR="53B4554D" w:rsidDel="00A06B0C" w:rsidRDefault="53B4554D" w:rsidP="53B4554D">
      <w:pPr>
        <w:rPr>
          <w:del w:id="817" w:author="CHIETERA Andreina" w:date="2019-05-22T17:33:00Z"/>
          <w:rFonts w:ascii="Arial" w:hAnsi="Arial" w:cs="Arial"/>
          <w:color w:val="000000" w:themeColor="text1"/>
          <w:highlight w:val="lightGray"/>
          <w:lang w:val="en-US" w:eastAsia="fr-FR"/>
        </w:rPr>
      </w:pPr>
      <w:del w:id="818" w:author="CHIETERA Andreina" w:date="2019-05-22T17:33:00Z">
        <w:r w:rsidRPr="53B4554D" w:rsidDel="00A06B0C">
          <w:rPr>
            <w:rFonts w:ascii="Arial" w:hAnsi="Arial" w:cs="Arial"/>
            <w:color w:val="000000" w:themeColor="text1"/>
            <w:highlight w:val="lightGray"/>
            <w:lang w:val="en-US" w:eastAsia="fr-FR"/>
          </w:rPr>
          <w:delText>A verifiable list of all intellectual property rights that have been applied for or registered (e.g. a European patent has been applied for);</w:delText>
        </w:r>
      </w:del>
    </w:p>
    <w:p w14:paraId="3F3D7E35" w14:textId="4175A97D" w:rsidR="53B4554D" w:rsidDel="00A06B0C" w:rsidRDefault="53B4554D" w:rsidP="53B4554D">
      <w:pPr>
        <w:rPr>
          <w:del w:id="819" w:author="CHIETERA Andreina" w:date="2019-05-22T17:33:00Z"/>
          <w:lang w:val="en-US"/>
        </w:rPr>
      </w:pPr>
      <w:del w:id="820" w:author="CHIETERA Andreina" w:date="2019-05-22T17:33:00Z">
        <w:r w:rsidRPr="53B4554D" w:rsidDel="00A06B0C">
          <w:rPr>
            <w:lang w:val="en-US"/>
          </w:rPr>
          <w:delText>xxx</w:delText>
        </w:r>
      </w:del>
    </w:p>
    <w:p w14:paraId="464AB32B" w14:textId="59F408EF" w:rsidR="53B4554D" w:rsidDel="00A06B0C" w:rsidRDefault="53B4554D" w:rsidP="53B4554D">
      <w:pPr>
        <w:rPr>
          <w:del w:id="821" w:author="CHIETERA Andreina" w:date="2019-05-22T17:33:00Z"/>
          <w:lang w:val="en-US"/>
        </w:rPr>
      </w:pPr>
    </w:p>
    <w:p w14:paraId="77F85ACD" w14:textId="79CE5BB1" w:rsidR="53B4554D" w:rsidDel="00A06B0C" w:rsidRDefault="53B4554D" w:rsidP="53B4554D">
      <w:pPr>
        <w:pStyle w:val="Titre2"/>
        <w:rPr>
          <w:del w:id="822" w:author="CHIETERA Andreina" w:date="2019-05-22T17:33:00Z"/>
          <w:lang w:val="en-US"/>
        </w:rPr>
      </w:pPr>
      <w:bookmarkStart w:id="823" w:name="_Toc9514378"/>
      <w:del w:id="824" w:author="CHIETERA Andreina" w:date="2019-05-22T17:33:00Z">
        <w:r w:rsidRPr="53B4554D" w:rsidDel="00A06B0C">
          <w:rPr>
            <w:lang w:val="en-US"/>
          </w:rPr>
          <w:delText>Socio-economic impact of the results</w:delText>
        </w:r>
        <w:bookmarkEnd w:id="823"/>
      </w:del>
    </w:p>
    <w:p w14:paraId="6D560357" w14:textId="1BD7DCF7" w:rsidR="53B4554D" w:rsidDel="00A06B0C" w:rsidRDefault="53B4554D" w:rsidP="53B4554D">
      <w:pPr>
        <w:pStyle w:val="Titre3"/>
        <w:rPr>
          <w:del w:id="825" w:author="CHIETERA Andreina" w:date="2019-05-22T17:33:00Z"/>
          <w:lang w:val="en-US"/>
        </w:rPr>
      </w:pPr>
      <w:bookmarkStart w:id="826" w:name="_Toc9514379"/>
      <w:del w:id="827" w:author="CHIETERA Andreina" w:date="2019-05-22T17:33:00Z">
        <w:r w:rsidRPr="53B4554D" w:rsidDel="00A06B0C">
          <w:rPr>
            <w:lang w:val="en-US"/>
          </w:rPr>
          <w:delText xml:space="preserve">Societal </w:delText>
        </w:r>
        <w:r w:rsidR="008B4E00" w:rsidDel="00A06B0C">
          <w:rPr>
            <w:lang w:val="en-US"/>
          </w:rPr>
          <w:delText xml:space="preserve">and ethical </w:delText>
        </w:r>
        <w:r w:rsidRPr="53B4554D" w:rsidDel="00A06B0C">
          <w:rPr>
            <w:lang w:val="en-US"/>
          </w:rPr>
          <w:delText>impact</w:delText>
        </w:r>
        <w:bookmarkEnd w:id="826"/>
      </w:del>
    </w:p>
    <w:p w14:paraId="3FAF2D6D" w14:textId="3FD084E7" w:rsidR="53B4554D" w:rsidDel="00A06B0C" w:rsidRDefault="53B4554D" w:rsidP="53B4554D">
      <w:pPr>
        <w:rPr>
          <w:del w:id="828" w:author="CHIETERA Andreina" w:date="2019-05-22T17:33:00Z"/>
          <w:lang w:val="en-US"/>
        </w:rPr>
      </w:pPr>
      <w:del w:id="829" w:author="CHIETERA Andreina" w:date="2019-05-22T17:33:00Z">
        <w:r w:rsidRPr="53B4554D" w:rsidDel="00A06B0C">
          <w:rPr>
            <w:lang w:val="en-US"/>
          </w:rPr>
          <w:delText>Xxx</w:delText>
        </w:r>
      </w:del>
    </w:p>
    <w:p w14:paraId="4F4F27D0" w14:textId="0EED46C6" w:rsidR="53B4554D" w:rsidDel="00A06B0C" w:rsidRDefault="53B4554D" w:rsidP="53B4554D">
      <w:pPr>
        <w:pStyle w:val="Titre3"/>
        <w:rPr>
          <w:del w:id="830" w:author="CHIETERA Andreina" w:date="2019-05-22T17:33:00Z"/>
          <w:lang w:val="en-US"/>
        </w:rPr>
      </w:pPr>
      <w:bookmarkStart w:id="831" w:name="_Toc9514380"/>
      <w:del w:id="832" w:author="CHIETERA Andreina" w:date="2019-05-22T17:33:00Z">
        <w:r w:rsidRPr="53B4554D" w:rsidDel="00A06B0C">
          <w:rPr>
            <w:lang w:val="en-US"/>
          </w:rPr>
          <w:delText>Economical impact</w:delText>
        </w:r>
        <w:bookmarkEnd w:id="831"/>
      </w:del>
    </w:p>
    <w:p w14:paraId="08E855BE" w14:textId="628F20B6" w:rsidR="53B4554D" w:rsidDel="00A06B0C" w:rsidRDefault="53B4554D" w:rsidP="53B4554D">
      <w:pPr>
        <w:rPr>
          <w:del w:id="833" w:author="CHIETERA Andreina" w:date="2019-05-22T17:33:00Z"/>
          <w:lang w:val="en-US"/>
        </w:rPr>
      </w:pPr>
      <w:del w:id="834" w:author="CHIETERA Andreina" w:date="2019-05-22T17:33:00Z">
        <w:r w:rsidRPr="53B4554D" w:rsidDel="00A06B0C">
          <w:rPr>
            <w:lang w:val="en-US"/>
          </w:rPr>
          <w:delText>Xxx</w:delText>
        </w:r>
      </w:del>
    </w:p>
    <w:p w14:paraId="32077F39" w14:textId="531F29DE" w:rsidR="53B4554D" w:rsidDel="00A06B0C" w:rsidRDefault="53B4554D" w:rsidP="53B4554D">
      <w:pPr>
        <w:pStyle w:val="Titre2"/>
        <w:rPr>
          <w:del w:id="835" w:author="CHIETERA Andreina" w:date="2019-05-22T17:33:00Z"/>
          <w:lang w:val="en-US"/>
        </w:rPr>
      </w:pPr>
      <w:bookmarkStart w:id="836" w:name="_Toc9514381"/>
      <w:del w:id="837" w:author="CHIETERA Andreina" w:date="2019-05-22T17:33:00Z">
        <w:r w:rsidRPr="53B4554D" w:rsidDel="00A06B0C">
          <w:rPr>
            <w:lang w:val="en-US"/>
          </w:rPr>
          <w:delText>Contribution to standards or policy developments</w:delText>
        </w:r>
        <w:bookmarkEnd w:id="836"/>
      </w:del>
    </w:p>
    <w:p w14:paraId="6DA38875" w14:textId="2D6A1718" w:rsidR="53B4554D" w:rsidDel="00A06B0C" w:rsidRDefault="53B4554D" w:rsidP="53B4554D">
      <w:pPr>
        <w:rPr>
          <w:del w:id="838" w:author="CHIETERA Andreina" w:date="2019-05-22T17:33:00Z"/>
          <w:lang w:val="en-US"/>
        </w:rPr>
      </w:pPr>
      <w:del w:id="839" w:author="CHIETERA Andreina" w:date="2019-05-22T17:33:00Z">
        <w:r w:rsidRPr="53B4554D" w:rsidDel="00A06B0C">
          <w:rPr>
            <w:lang w:val="en-US"/>
          </w:rPr>
          <w:delText>xxx</w:delText>
        </w:r>
      </w:del>
    </w:p>
    <w:p w14:paraId="02B7C9B9" w14:textId="5A04C52A" w:rsidR="53B4554D" w:rsidDel="00A06B0C" w:rsidRDefault="53B4554D" w:rsidP="53B4554D">
      <w:pPr>
        <w:rPr>
          <w:del w:id="840" w:author="CHIETERA Andreina" w:date="2019-05-22T17:33:00Z"/>
          <w:lang w:val="en-US"/>
        </w:rPr>
      </w:pPr>
    </w:p>
    <w:p w14:paraId="5696C106" w14:textId="25414FF6" w:rsidR="53B4554D" w:rsidDel="00A06B0C" w:rsidRDefault="53B4554D" w:rsidP="53B4554D">
      <w:pPr>
        <w:rPr>
          <w:del w:id="841" w:author="CHIETERA Andreina" w:date="2019-05-22T17:35:00Z"/>
          <w:lang w:val="en-US"/>
        </w:rPr>
      </w:pPr>
    </w:p>
    <w:p w14:paraId="34B28584" w14:textId="10512AAE" w:rsidR="53B4554D" w:rsidRPr="000F2351" w:rsidDel="00802EB3" w:rsidRDefault="53B4554D">
      <w:pPr>
        <w:rPr>
          <w:del w:id="842" w:author="CHIETERA Andreina" w:date="2019-05-22T17:03:00Z"/>
          <w:lang w:val="en-US"/>
          <w:rPrChange w:id="843" w:author="CHIETERA Andreina" w:date="2019-05-23T14:35:00Z">
            <w:rPr>
              <w:del w:id="844" w:author="CHIETERA Andreina" w:date="2019-05-22T17:03:00Z"/>
            </w:rPr>
          </w:rPrChange>
        </w:rPr>
      </w:pPr>
      <w:del w:id="845" w:author="CHIETERA Andreina" w:date="2019-05-22T17:03:00Z">
        <w:r w:rsidRPr="000F2351" w:rsidDel="00802EB3">
          <w:rPr>
            <w:lang w:val="en-US"/>
            <w:rPrChange w:id="846" w:author="CHIETERA Andreina" w:date="2019-05-23T14:35:00Z">
              <w:rPr/>
            </w:rPrChange>
          </w:rPr>
          <w:br w:type="page"/>
        </w:r>
      </w:del>
    </w:p>
    <w:p w14:paraId="2288EC0F" w14:textId="3E63C096" w:rsidR="29930598" w:rsidDel="00802EB3" w:rsidRDefault="29930598" w:rsidP="29930598">
      <w:pPr>
        <w:rPr>
          <w:del w:id="847" w:author="CHIETERA Andreina" w:date="2019-05-22T17:03:00Z"/>
          <w:lang w:val="en-US"/>
        </w:rPr>
      </w:pPr>
    </w:p>
    <w:p w14:paraId="38699944" w14:textId="0857160F" w:rsidR="53B4554D" w:rsidDel="00802EB3" w:rsidRDefault="53B4554D" w:rsidP="53B4554D">
      <w:pPr>
        <w:pStyle w:val="Titre1"/>
        <w:rPr>
          <w:del w:id="848" w:author="CHIETERA Andreina" w:date="2019-05-22T17:03:00Z"/>
          <w:lang w:val="en-US"/>
        </w:rPr>
      </w:pPr>
      <w:bookmarkStart w:id="849" w:name="_Toc9514382"/>
      <w:del w:id="850" w:author="CHIETERA Andreina" w:date="2019-05-22T17:03:00Z">
        <w:r w:rsidRPr="53B4554D" w:rsidDel="00802EB3">
          <w:rPr>
            <w:lang w:val="en-US"/>
          </w:rPr>
          <w:delText>Exploitation Service A3 use case - Wellbeing coaching for depressive disorders</w:delText>
        </w:r>
        <w:bookmarkEnd w:id="849"/>
      </w:del>
    </w:p>
    <w:p w14:paraId="3EB8AC62" w14:textId="6BE5E636" w:rsidR="53B4554D" w:rsidDel="00802EB3" w:rsidRDefault="53B4554D" w:rsidP="53B4554D">
      <w:pPr>
        <w:pStyle w:val="Titre2"/>
        <w:rPr>
          <w:del w:id="851" w:author="CHIETERA Andreina" w:date="2019-05-22T17:03:00Z"/>
          <w:lang w:val="en-US"/>
        </w:rPr>
      </w:pPr>
      <w:bookmarkStart w:id="852" w:name="_Toc9514383"/>
      <w:del w:id="853" w:author="CHIETERA Andreina" w:date="2019-05-22T17:03:00Z">
        <w:r w:rsidRPr="53B4554D" w:rsidDel="00802EB3">
          <w:rPr>
            <w:lang w:val="en-US"/>
          </w:rPr>
          <w:delText>Business overview</w:delText>
        </w:r>
        <w:bookmarkEnd w:id="852"/>
      </w:del>
    </w:p>
    <w:p w14:paraId="4E83D2F6" w14:textId="1E4789C8" w:rsidR="53B4554D" w:rsidDel="00802EB3" w:rsidRDefault="53B4554D" w:rsidP="53B4554D">
      <w:pPr>
        <w:pStyle w:val="Titre3"/>
        <w:rPr>
          <w:del w:id="854" w:author="CHIETERA Andreina" w:date="2019-05-22T17:03:00Z"/>
          <w:lang w:val="en-US"/>
        </w:rPr>
      </w:pPr>
      <w:bookmarkStart w:id="855" w:name="_Toc9514384"/>
      <w:del w:id="856" w:author="CHIETERA Andreina" w:date="2019-05-22T17:03:00Z">
        <w:r w:rsidRPr="53B4554D" w:rsidDel="00802EB3">
          <w:rPr>
            <w:lang w:val="en-US"/>
          </w:rPr>
          <w:delText>Business Model Canvas</w:delText>
        </w:r>
        <w:bookmarkEnd w:id="855"/>
        <w:r w:rsidRPr="53B4554D" w:rsidDel="00802EB3">
          <w:rPr>
            <w:lang w:val="en-US"/>
          </w:rPr>
          <w:delText xml:space="preserve"> </w:delText>
        </w:r>
      </w:del>
    </w:p>
    <w:p w14:paraId="115177F6" w14:textId="1ED11B5A" w:rsidR="53B4554D" w:rsidDel="00802EB3" w:rsidRDefault="53B4554D" w:rsidP="53B4554D">
      <w:pPr>
        <w:rPr>
          <w:del w:id="857" w:author="CHIETERA Andreina" w:date="2019-05-22T17:03:00Z"/>
          <w:lang w:val="en-US"/>
        </w:rPr>
      </w:pPr>
      <w:del w:id="858" w:author="CHIETERA Andreina" w:date="2019-05-22T17:03:00Z">
        <w:r w:rsidRPr="53B4554D" w:rsidDel="00802EB3">
          <w:rPr>
            <w:lang w:val="en-US"/>
          </w:rPr>
          <w:delText>xxx</w:delText>
        </w:r>
      </w:del>
    </w:p>
    <w:p w14:paraId="6341F921" w14:textId="0ED40CA9" w:rsidR="53B4554D" w:rsidDel="00802EB3" w:rsidRDefault="53B4554D" w:rsidP="53B4554D">
      <w:pPr>
        <w:pStyle w:val="Titre3"/>
        <w:rPr>
          <w:del w:id="859" w:author="CHIETERA Andreina" w:date="2019-05-22T17:03:00Z"/>
          <w:lang w:val="en-US"/>
        </w:rPr>
      </w:pPr>
      <w:bookmarkStart w:id="860" w:name="_Toc9514385"/>
      <w:del w:id="861" w:author="CHIETERA Andreina" w:date="2019-05-22T17:03:00Z">
        <w:r w:rsidRPr="53B4554D" w:rsidDel="00802EB3">
          <w:rPr>
            <w:lang w:val="en-US"/>
          </w:rPr>
          <w:delText>Exploitable results</w:delText>
        </w:r>
        <w:bookmarkEnd w:id="860"/>
      </w:del>
    </w:p>
    <w:p w14:paraId="21122EC9" w14:textId="7701559E" w:rsidR="53B4554D" w:rsidDel="00802EB3" w:rsidRDefault="53B4554D" w:rsidP="53B4554D">
      <w:pPr>
        <w:spacing w:after="0" w:line="240" w:lineRule="auto"/>
        <w:jc w:val="both"/>
        <w:rPr>
          <w:del w:id="862" w:author="CHIETERA Andreina" w:date="2019-05-22T17:03:00Z"/>
          <w:rFonts w:ascii="Arial" w:hAnsi="Arial" w:cs="Arial"/>
          <w:color w:val="000000" w:themeColor="text1"/>
          <w:highlight w:val="lightGray"/>
          <w:lang w:val="en-US" w:eastAsia="fr-FR"/>
        </w:rPr>
      </w:pPr>
      <w:del w:id="863" w:author="CHIETERA Andreina" w:date="2019-05-22T17:03:00Z">
        <w:r w:rsidRPr="53B4554D" w:rsidDel="00802EB3">
          <w:rPr>
            <w:rFonts w:ascii="Arial" w:hAnsi="Arial" w:cs="Arial"/>
            <w:color w:val="000000" w:themeColor="text1"/>
            <w:highlight w:val="lightGray"/>
            <w:lang w:val="en-US" w:eastAsia="fr-FR"/>
          </w:rPr>
          <w:delText>A list of all the results that may have commercial or industrial applications (e.g. software, inventions, prototypes, compiled information and data, etc.)</w:delText>
        </w:r>
      </w:del>
    </w:p>
    <w:p w14:paraId="6FB88C21" w14:textId="093E80BE" w:rsidR="53B4554D" w:rsidDel="00802EB3" w:rsidRDefault="53B4554D" w:rsidP="53B4554D">
      <w:pPr>
        <w:spacing w:after="0" w:line="240" w:lineRule="auto"/>
        <w:jc w:val="both"/>
        <w:rPr>
          <w:del w:id="864" w:author="CHIETERA Andreina" w:date="2019-05-22T17:03:00Z"/>
          <w:rFonts w:ascii="Arial" w:hAnsi="Arial" w:cs="Arial"/>
          <w:color w:val="000000" w:themeColor="text1"/>
          <w:highlight w:val="lightGray"/>
          <w:lang w:val="en-US" w:eastAsia="fr-FR"/>
        </w:rPr>
      </w:pPr>
    </w:p>
    <w:p w14:paraId="0246DE4F" w14:textId="1F2332E1" w:rsidR="53B4554D" w:rsidDel="00802EB3" w:rsidRDefault="53B4554D" w:rsidP="53B4554D">
      <w:pPr>
        <w:spacing w:after="0" w:line="240" w:lineRule="auto"/>
        <w:jc w:val="both"/>
        <w:rPr>
          <w:del w:id="865" w:author="CHIETERA Andreina" w:date="2019-05-22T17:03:00Z"/>
          <w:rFonts w:ascii="Arial" w:hAnsi="Arial" w:cs="Arial"/>
          <w:color w:val="000000" w:themeColor="text1"/>
          <w:highlight w:val="lightGray"/>
          <w:lang w:val="en-US" w:eastAsia="fr-FR"/>
        </w:rPr>
      </w:pPr>
      <w:del w:id="866" w:author="CHIETERA Andreina" w:date="2019-05-22T17:03:00Z">
        <w:r w:rsidRPr="53B4554D" w:rsidDel="00802EB3">
          <w:rPr>
            <w:rFonts w:ascii="Arial" w:hAnsi="Arial" w:cs="Arial"/>
            <w:color w:val="000000" w:themeColor="text1"/>
            <w:highlight w:val="lightGray"/>
            <w:lang w:val="en-US" w:eastAsia="fr-FR"/>
          </w:rPr>
          <w:delTex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delText>
        </w:r>
      </w:del>
    </w:p>
    <w:p w14:paraId="003799F4" w14:textId="2463ADA5" w:rsidR="53B4554D" w:rsidDel="00802EB3" w:rsidRDefault="53B4554D" w:rsidP="53B4554D">
      <w:pPr>
        <w:rPr>
          <w:del w:id="867" w:author="CHIETERA Andreina" w:date="2019-05-22T17:03:00Z"/>
          <w:lang w:val="en-US"/>
        </w:rPr>
      </w:pPr>
    </w:p>
    <w:p w14:paraId="13545C31" w14:textId="41E2286A" w:rsidR="53B4554D" w:rsidDel="00802EB3" w:rsidRDefault="53B4554D" w:rsidP="53B4554D">
      <w:pPr>
        <w:rPr>
          <w:del w:id="868" w:author="CHIETERA Andreina" w:date="2019-05-22T17:03:00Z"/>
          <w:lang w:val="en-US"/>
        </w:rPr>
      </w:pPr>
      <w:del w:id="869" w:author="CHIETERA Andreina" w:date="2019-05-22T17:03:00Z">
        <w:r w:rsidRPr="53B4554D" w:rsidDel="00802EB3">
          <w:rPr>
            <w:lang w:val="en-US"/>
          </w:rPr>
          <w:delText>Xxx</w:delText>
        </w:r>
      </w:del>
    </w:p>
    <w:p w14:paraId="560A503E" w14:textId="1C353FC7" w:rsidR="53B4554D" w:rsidDel="00802EB3" w:rsidRDefault="53B4554D" w:rsidP="53B4554D">
      <w:pPr>
        <w:rPr>
          <w:del w:id="870" w:author="CHIETERA Andreina" w:date="2019-05-22T17:03:00Z"/>
          <w:lang w:val="en-US"/>
        </w:rPr>
      </w:pPr>
    </w:p>
    <w:p w14:paraId="6451E413" w14:textId="43BCB06C" w:rsidR="53B4554D" w:rsidDel="00802EB3" w:rsidRDefault="53B4554D" w:rsidP="53B4554D">
      <w:pPr>
        <w:pStyle w:val="Titre3"/>
        <w:rPr>
          <w:del w:id="871" w:author="CHIETERA Andreina" w:date="2019-05-22T17:03:00Z"/>
          <w:lang w:val="en-US"/>
        </w:rPr>
      </w:pPr>
      <w:bookmarkStart w:id="872" w:name="_Toc9514386"/>
      <w:del w:id="873" w:author="CHIETERA Andreina" w:date="2019-05-22T17:03:00Z">
        <w:r w:rsidRPr="53B4554D" w:rsidDel="00802EB3">
          <w:rPr>
            <w:lang w:val="en-US"/>
          </w:rPr>
          <w:delText>Market issues</w:delText>
        </w:r>
        <w:bookmarkEnd w:id="872"/>
      </w:del>
    </w:p>
    <w:p w14:paraId="4BE40F0B" w14:textId="65FDA61B" w:rsidR="53B4554D" w:rsidDel="00802EB3" w:rsidRDefault="53B4554D" w:rsidP="53B4554D">
      <w:pPr>
        <w:spacing w:line="240" w:lineRule="auto"/>
        <w:jc w:val="both"/>
        <w:rPr>
          <w:del w:id="874" w:author="CHIETERA Andreina" w:date="2019-05-22T17:03:00Z"/>
          <w:rFonts w:ascii="Arial" w:hAnsi="Arial" w:cs="Arial"/>
          <w:color w:val="000000" w:themeColor="text1"/>
          <w:highlight w:val="lightGray"/>
          <w:lang w:val="en-US" w:eastAsia="fr-FR"/>
        </w:rPr>
      </w:pPr>
      <w:del w:id="875" w:author="CHIETERA Andreina" w:date="2019-05-22T17:03:00Z">
        <w:r w:rsidRPr="53B4554D" w:rsidDel="00802EB3">
          <w:rPr>
            <w:rFonts w:ascii="Arial" w:hAnsi="Arial" w:cs="Arial"/>
            <w:color w:val="000000" w:themeColor="text1"/>
            <w:highlight w:val="lightGray"/>
            <w:lang w:val="en-US" w:eastAsia="fr-FR"/>
          </w:rPr>
          <w:delText>Features of the target market: size, growth rate, share that the technology/product could reach, driving factors likely to change the market, legal, technical and commercial barriers, other technologies likely to emerge in the near future;</w:delText>
        </w:r>
      </w:del>
    </w:p>
    <w:p w14:paraId="490E18F1" w14:textId="252A0B66" w:rsidR="53B4554D" w:rsidDel="00802EB3" w:rsidRDefault="53B4554D" w:rsidP="53B4554D">
      <w:pPr>
        <w:spacing w:line="240" w:lineRule="auto"/>
        <w:jc w:val="both"/>
        <w:rPr>
          <w:del w:id="876" w:author="CHIETERA Andreina" w:date="2019-05-22T17:03:00Z"/>
          <w:lang w:val="en-US"/>
        </w:rPr>
      </w:pPr>
      <w:del w:id="877" w:author="CHIETERA Andreina" w:date="2019-05-22T17:03:00Z">
        <w:r w:rsidRPr="53B4554D" w:rsidDel="00802EB3">
          <w:rPr>
            <w:lang w:val="en-US"/>
          </w:rPr>
          <w:delText>Xxx</w:delText>
        </w:r>
      </w:del>
    </w:p>
    <w:p w14:paraId="40779B2B" w14:textId="590416BA" w:rsidR="53B4554D" w:rsidDel="00802EB3" w:rsidRDefault="53B4554D" w:rsidP="53B4554D">
      <w:pPr>
        <w:spacing w:line="240" w:lineRule="auto"/>
        <w:jc w:val="both"/>
        <w:rPr>
          <w:del w:id="878" w:author="CHIETERA Andreina" w:date="2019-05-22T17:03:00Z"/>
          <w:lang w:val="en-US"/>
        </w:rPr>
      </w:pPr>
    </w:p>
    <w:p w14:paraId="3140DDAA" w14:textId="5AF898F7" w:rsidR="53B4554D" w:rsidDel="00802EB3" w:rsidRDefault="53B4554D" w:rsidP="53B4554D">
      <w:pPr>
        <w:pStyle w:val="Titre3"/>
        <w:rPr>
          <w:del w:id="879" w:author="CHIETERA Andreina" w:date="2019-05-22T17:03:00Z"/>
          <w:lang w:val="en-US"/>
        </w:rPr>
      </w:pPr>
      <w:bookmarkStart w:id="880" w:name="_Toc9514387"/>
      <w:del w:id="881" w:author="CHIETERA Andreina" w:date="2019-05-22T17:03:00Z">
        <w:r w:rsidRPr="53B4554D" w:rsidDel="00802EB3">
          <w:rPr>
            <w:lang w:val="en-US"/>
          </w:rPr>
          <w:delText>Strategy for exploitation</w:delText>
        </w:r>
        <w:bookmarkEnd w:id="880"/>
      </w:del>
    </w:p>
    <w:p w14:paraId="5888484D" w14:textId="5A3490F3" w:rsidR="53B4554D" w:rsidDel="00802EB3" w:rsidRDefault="53B4554D" w:rsidP="53B4554D">
      <w:pPr>
        <w:spacing w:line="240" w:lineRule="auto"/>
        <w:jc w:val="both"/>
        <w:rPr>
          <w:del w:id="882" w:author="CHIETERA Andreina" w:date="2019-05-22T17:03:00Z"/>
          <w:rFonts w:ascii="Arial" w:hAnsi="Arial" w:cs="Arial"/>
          <w:color w:val="000000" w:themeColor="text1"/>
          <w:highlight w:val="lightGray"/>
          <w:lang w:val="en-US" w:eastAsia="fr-FR"/>
        </w:rPr>
      </w:pPr>
      <w:del w:id="883" w:author="CHIETERA Andreina" w:date="2019-05-22T17:03:00Z">
        <w:r w:rsidRPr="53B4554D" w:rsidDel="00802EB3">
          <w:rPr>
            <w:rFonts w:ascii="Arial" w:hAnsi="Arial" w:cs="Arial"/>
            <w:color w:val="000000" w:themeColor="text1"/>
            <w:highlight w:val="lightGray"/>
            <w:lang w:val="en-US" w:eastAsia="fr-FR"/>
          </w:rPr>
          <w:delText>An explanation of how the foreground has been or is going to be used, in either further research or commercial exploitation activities, including elements such as the following:</w:delText>
        </w:r>
      </w:del>
    </w:p>
    <w:p w14:paraId="7DD6DB8A" w14:textId="3BC88D91" w:rsidR="53B4554D" w:rsidDel="00802EB3" w:rsidRDefault="53B4554D" w:rsidP="53B4554D">
      <w:pPr>
        <w:pStyle w:val="Paragraphedeliste"/>
        <w:numPr>
          <w:ilvl w:val="0"/>
          <w:numId w:val="17"/>
        </w:numPr>
        <w:spacing w:after="0" w:line="240" w:lineRule="auto"/>
        <w:ind w:left="1068"/>
        <w:jc w:val="both"/>
        <w:rPr>
          <w:del w:id="884" w:author="CHIETERA Andreina" w:date="2019-05-22T17:03:00Z"/>
          <w:rFonts w:ascii="Arial" w:hAnsi="Arial" w:cs="Arial"/>
          <w:color w:val="000000" w:themeColor="text1"/>
          <w:lang w:val="en-US" w:eastAsia="fr-FR"/>
        </w:rPr>
      </w:pPr>
      <w:del w:id="885" w:author="CHIETERA Andreina" w:date="2019-05-22T17:03:00Z">
        <w:r w:rsidRPr="53B4554D" w:rsidDel="00802EB3">
          <w:rPr>
            <w:rFonts w:ascii="Arial" w:hAnsi="Arial" w:cs="Arial"/>
            <w:color w:val="000000" w:themeColor="text1"/>
            <w:highlight w:val="lightGray"/>
            <w:lang w:val="en-US" w:eastAsia="fr-FR"/>
          </w:rPr>
          <w:delText>how the participant (or other entity) entitled to the technology exploitation is positioned (or should be positioned) in the market, competing businesses/applications/technologies.</w:delText>
        </w:r>
      </w:del>
    </w:p>
    <w:p w14:paraId="3C3B742B" w14:textId="4D96C2D9" w:rsidR="53B4554D" w:rsidDel="00802EB3" w:rsidRDefault="53B4554D" w:rsidP="53B4554D">
      <w:pPr>
        <w:pStyle w:val="Paragraphedeliste"/>
        <w:numPr>
          <w:ilvl w:val="0"/>
          <w:numId w:val="17"/>
        </w:numPr>
        <w:spacing w:after="0" w:line="240" w:lineRule="auto"/>
        <w:ind w:left="1068"/>
        <w:jc w:val="both"/>
        <w:rPr>
          <w:del w:id="886" w:author="CHIETERA Andreina" w:date="2019-05-22T17:03:00Z"/>
          <w:color w:val="000000" w:themeColor="text1"/>
          <w:lang w:val="en-US" w:eastAsia="fr-FR"/>
        </w:rPr>
      </w:pPr>
      <w:del w:id="887" w:author="CHIETERA Andreina" w:date="2019-05-22T17:03:00Z">
        <w:r w:rsidRPr="53B4554D" w:rsidDel="00802EB3">
          <w:rPr>
            <w:rFonts w:ascii="Arial" w:hAnsi="Arial" w:cs="Arial"/>
            <w:color w:val="000000" w:themeColor="text1"/>
            <w:highlight w:val="lightGray"/>
            <w:lang w:val="en-US" w:eastAsia="fr-FR"/>
          </w:rPr>
          <w:delText>customer detection: identification of the potential customers and the factors that affect their purchasing decisions;</w:delText>
        </w:r>
      </w:del>
    </w:p>
    <w:p w14:paraId="542619A2" w14:textId="2C8197EB" w:rsidR="53B4554D" w:rsidDel="00802EB3" w:rsidRDefault="53B4554D" w:rsidP="53B4554D">
      <w:pPr>
        <w:pStyle w:val="Paragraphedeliste"/>
        <w:numPr>
          <w:ilvl w:val="0"/>
          <w:numId w:val="17"/>
        </w:numPr>
        <w:spacing w:after="0" w:line="240" w:lineRule="auto"/>
        <w:ind w:left="1068"/>
        <w:jc w:val="both"/>
        <w:rPr>
          <w:del w:id="888" w:author="CHIETERA Andreina" w:date="2019-05-22T17:03:00Z"/>
          <w:color w:val="000000" w:themeColor="text1"/>
          <w:lang w:val="en-US" w:eastAsia="fr-FR"/>
        </w:rPr>
      </w:pPr>
      <w:del w:id="889" w:author="CHIETERA Andreina" w:date="2019-05-22T17:03:00Z">
        <w:r w:rsidRPr="53B4554D" w:rsidDel="00802EB3">
          <w:rPr>
            <w:rFonts w:ascii="Arial" w:hAnsi="Arial" w:cs="Arial"/>
            <w:color w:val="000000" w:themeColor="text1"/>
            <w:highlight w:val="lightGray"/>
            <w:lang w:val="en-US" w:eastAsia="fr-FR"/>
          </w:rPr>
          <w:delText>...</w:delText>
        </w:r>
      </w:del>
    </w:p>
    <w:p w14:paraId="285A5476" w14:textId="02ADD67C" w:rsidR="53B4554D" w:rsidDel="00802EB3" w:rsidRDefault="53B4554D" w:rsidP="53B4554D">
      <w:pPr>
        <w:spacing w:after="0" w:line="240" w:lineRule="auto"/>
        <w:rPr>
          <w:del w:id="890" w:author="CHIETERA Andreina" w:date="2019-05-22T17:03:00Z"/>
          <w:rFonts w:ascii="Arial" w:hAnsi="Arial" w:cs="Arial"/>
          <w:color w:val="000000" w:themeColor="text1"/>
          <w:lang w:val="en-US" w:eastAsia="fr-FR"/>
        </w:rPr>
      </w:pPr>
    </w:p>
    <w:p w14:paraId="1DC0A49D" w14:textId="364CECFC" w:rsidR="53B4554D" w:rsidDel="00802EB3" w:rsidRDefault="53B4554D" w:rsidP="53B4554D">
      <w:pPr>
        <w:rPr>
          <w:del w:id="891" w:author="CHIETERA Andreina" w:date="2019-05-22T17:03:00Z"/>
          <w:lang w:val="en-US"/>
        </w:rPr>
      </w:pPr>
      <w:del w:id="892" w:author="CHIETERA Andreina" w:date="2019-05-22T17:03:00Z">
        <w:r w:rsidRPr="53B4554D" w:rsidDel="00802EB3">
          <w:rPr>
            <w:lang w:val="en-US"/>
          </w:rPr>
          <w:delText>xxx</w:delText>
        </w:r>
      </w:del>
    </w:p>
    <w:p w14:paraId="24C2E883" w14:textId="7D5A6012" w:rsidR="53B4554D" w:rsidDel="00802EB3" w:rsidRDefault="53B4554D" w:rsidP="53B4554D">
      <w:pPr>
        <w:pStyle w:val="Titre3"/>
        <w:rPr>
          <w:del w:id="893" w:author="CHIETERA Andreina" w:date="2019-05-22T17:03:00Z"/>
          <w:lang w:val="en-US"/>
        </w:rPr>
      </w:pPr>
      <w:bookmarkStart w:id="894" w:name="_Toc9514388"/>
      <w:del w:id="895" w:author="CHIETERA Andreina" w:date="2019-05-22T17:03:00Z">
        <w:r w:rsidRPr="53B4554D" w:rsidDel="00802EB3">
          <w:rPr>
            <w:lang w:val="en-US"/>
          </w:rPr>
          <w:delText>Intellectual property rights</w:delText>
        </w:r>
        <w:bookmarkEnd w:id="894"/>
      </w:del>
    </w:p>
    <w:p w14:paraId="7884B14F" w14:textId="6A3C7A49" w:rsidR="53B4554D" w:rsidDel="00802EB3" w:rsidRDefault="53B4554D" w:rsidP="53B4554D">
      <w:pPr>
        <w:rPr>
          <w:del w:id="896" w:author="CHIETERA Andreina" w:date="2019-05-22T17:03:00Z"/>
          <w:rFonts w:ascii="Arial" w:hAnsi="Arial" w:cs="Arial"/>
          <w:color w:val="000000" w:themeColor="text1"/>
          <w:highlight w:val="lightGray"/>
          <w:lang w:val="en-US" w:eastAsia="fr-FR"/>
        </w:rPr>
      </w:pPr>
      <w:del w:id="897" w:author="CHIETERA Andreina" w:date="2019-05-22T17:03:00Z">
        <w:r w:rsidRPr="53B4554D" w:rsidDel="00802EB3">
          <w:rPr>
            <w:rFonts w:ascii="Arial" w:hAnsi="Arial" w:cs="Arial"/>
            <w:color w:val="000000" w:themeColor="text1"/>
            <w:highlight w:val="lightGray"/>
            <w:lang w:val="en-US" w:eastAsia="fr-FR"/>
          </w:rPr>
          <w:delText>A verifiable list of all intellectual property rights that have been applied for or registered (e.g. a European patent has been applied for);</w:delText>
        </w:r>
      </w:del>
    </w:p>
    <w:p w14:paraId="07685021" w14:textId="144DD8CC" w:rsidR="53B4554D" w:rsidDel="00802EB3" w:rsidRDefault="53B4554D" w:rsidP="53B4554D">
      <w:pPr>
        <w:rPr>
          <w:del w:id="898" w:author="CHIETERA Andreina" w:date="2019-05-22T17:03:00Z"/>
          <w:lang w:val="en-US"/>
        </w:rPr>
      </w:pPr>
      <w:del w:id="899" w:author="CHIETERA Andreina" w:date="2019-05-22T17:03:00Z">
        <w:r w:rsidRPr="53B4554D" w:rsidDel="00802EB3">
          <w:rPr>
            <w:lang w:val="en-US"/>
          </w:rPr>
          <w:delText>xxx</w:delText>
        </w:r>
      </w:del>
    </w:p>
    <w:p w14:paraId="7CE82DFA" w14:textId="0982D1F8" w:rsidR="53B4554D" w:rsidDel="00802EB3" w:rsidRDefault="53B4554D" w:rsidP="53B4554D">
      <w:pPr>
        <w:rPr>
          <w:del w:id="900" w:author="CHIETERA Andreina" w:date="2019-05-22T17:03:00Z"/>
          <w:lang w:val="en-US"/>
        </w:rPr>
      </w:pPr>
    </w:p>
    <w:p w14:paraId="190368A8" w14:textId="5F2DA7E8" w:rsidR="53B4554D" w:rsidDel="00802EB3" w:rsidRDefault="53B4554D" w:rsidP="53B4554D">
      <w:pPr>
        <w:pStyle w:val="Titre2"/>
        <w:rPr>
          <w:del w:id="901" w:author="CHIETERA Andreina" w:date="2019-05-22T17:03:00Z"/>
          <w:lang w:val="en-US"/>
        </w:rPr>
      </w:pPr>
      <w:bookmarkStart w:id="902" w:name="_Toc9514389"/>
      <w:del w:id="903" w:author="CHIETERA Andreina" w:date="2019-05-22T17:03:00Z">
        <w:r w:rsidRPr="53B4554D" w:rsidDel="00802EB3">
          <w:rPr>
            <w:lang w:val="en-US"/>
          </w:rPr>
          <w:delText>Socio-economic impact of the results</w:delText>
        </w:r>
        <w:bookmarkEnd w:id="902"/>
      </w:del>
    </w:p>
    <w:p w14:paraId="295B3689" w14:textId="23E7E61C" w:rsidR="53B4554D" w:rsidDel="00802EB3" w:rsidRDefault="53B4554D" w:rsidP="53B4554D">
      <w:pPr>
        <w:pStyle w:val="Titre3"/>
        <w:rPr>
          <w:del w:id="904" w:author="CHIETERA Andreina" w:date="2019-05-22T17:03:00Z"/>
          <w:lang w:val="en-US"/>
        </w:rPr>
      </w:pPr>
      <w:bookmarkStart w:id="905" w:name="_Toc9514390"/>
      <w:del w:id="906" w:author="CHIETERA Andreina" w:date="2019-05-22T17:03:00Z">
        <w:r w:rsidRPr="53B4554D" w:rsidDel="00802EB3">
          <w:rPr>
            <w:lang w:val="en-US"/>
          </w:rPr>
          <w:delText xml:space="preserve">Societal </w:delText>
        </w:r>
        <w:r w:rsidR="008B4E00" w:rsidDel="00802EB3">
          <w:rPr>
            <w:lang w:val="en-US"/>
          </w:rPr>
          <w:delText xml:space="preserve">and ethical </w:delText>
        </w:r>
        <w:r w:rsidRPr="53B4554D" w:rsidDel="00802EB3">
          <w:rPr>
            <w:lang w:val="en-US"/>
          </w:rPr>
          <w:delText>impact</w:delText>
        </w:r>
        <w:bookmarkEnd w:id="905"/>
      </w:del>
    </w:p>
    <w:p w14:paraId="46C702C5" w14:textId="7780BB6A" w:rsidR="53B4554D" w:rsidDel="00802EB3" w:rsidRDefault="53B4554D" w:rsidP="53B4554D">
      <w:pPr>
        <w:rPr>
          <w:del w:id="907" w:author="CHIETERA Andreina" w:date="2019-05-22T17:03:00Z"/>
          <w:lang w:val="en-US"/>
        </w:rPr>
      </w:pPr>
      <w:del w:id="908" w:author="CHIETERA Andreina" w:date="2019-05-22T17:03:00Z">
        <w:r w:rsidRPr="53B4554D" w:rsidDel="00802EB3">
          <w:rPr>
            <w:lang w:val="en-US"/>
          </w:rPr>
          <w:delText>Xxx</w:delText>
        </w:r>
      </w:del>
    </w:p>
    <w:p w14:paraId="0D033772" w14:textId="207F4E70" w:rsidR="53B4554D" w:rsidDel="00802EB3" w:rsidRDefault="53B4554D" w:rsidP="53B4554D">
      <w:pPr>
        <w:pStyle w:val="Titre3"/>
        <w:rPr>
          <w:del w:id="909" w:author="CHIETERA Andreina" w:date="2019-05-22T17:03:00Z"/>
          <w:lang w:val="en-US"/>
        </w:rPr>
      </w:pPr>
      <w:bookmarkStart w:id="910" w:name="_Toc9514391"/>
      <w:del w:id="911" w:author="CHIETERA Andreina" w:date="2019-05-22T17:03:00Z">
        <w:r w:rsidRPr="53B4554D" w:rsidDel="00802EB3">
          <w:rPr>
            <w:lang w:val="en-US"/>
          </w:rPr>
          <w:delText>Economical impact</w:delText>
        </w:r>
        <w:bookmarkEnd w:id="910"/>
      </w:del>
    </w:p>
    <w:p w14:paraId="28ED46ED" w14:textId="086ABF0B" w:rsidR="53B4554D" w:rsidDel="00802EB3" w:rsidRDefault="53B4554D" w:rsidP="53B4554D">
      <w:pPr>
        <w:rPr>
          <w:del w:id="912" w:author="CHIETERA Andreina" w:date="2019-05-22T17:03:00Z"/>
          <w:lang w:val="en-US"/>
        </w:rPr>
      </w:pPr>
      <w:del w:id="913" w:author="CHIETERA Andreina" w:date="2019-05-22T17:03:00Z">
        <w:r w:rsidRPr="53B4554D" w:rsidDel="00802EB3">
          <w:rPr>
            <w:lang w:val="en-US"/>
          </w:rPr>
          <w:delText>Xxx</w:delText>
        </w:r>
      </w:del>
    </w:p>
    <w:p w14:paraId="33548F69" w14:textId="022FCD2F" w:rsidR="53B4554D" w:rsidDel="00802EB3" w:rsidRDefault="53B4554D" w:rsidP="53B4554D">
      <w:pPr>
        <w:rPr>
          <w:del w:id="914" w:author="CHIETERA Andreina" w:date="2019-05-22T17:03:00Z"/>
          <w:lang w:val="en-US"/>
        </w:rPr>
      </w:pPr>
    </w:p>
    <w:p w14:paraId="4365A5BE" w14:textId="0465F919" w:rsidR="53B4554D" w:rsidDel="00802EB3" w:rsidRDefault="53B4554D" w:rsidP="53B4554D">
      <w:pPr>
        <w:rPr>
          <w:del w:id="915" w:author="CHIETERA Andreina" w:date="2019-05-22T17:03:00Z"/>
          <w:lang w:val="en-US"/>
        </w:rPr>
      </w:pPr>
    </w:p>
    <w:p w14:paraId="32346673" w14:textId="3190C279" w:rsidR="53B4554D" w:rsidDel="00802EB3" w:rsidRDefault="53B4554D" w:rsidP="53B4554D">
      <w:pPr>
        <w:rPr>
          <w:del w:id="916" w:author="CHIETERA Andreina" w:date="2019-05-22T17:03:00Z"/>
          <w:lang w:val="en-US"/>
        </w:rPr>
      </w:pPr>
    </w:p>
    <w:p w14:paraId="13BEDFD0" w14:textId="5085819C" w:rsidR="29930598" w:rsidRPr="000F2351" w:rsidDel="00802EB3" w:rsidRDefault="29930598">
      <w:pPr>
        <w:rPr>
          <w:del w:id="917" w:author="CHIETERA Andreina" w:date="2019-05-22T17:03:00Z"/>
          <w:lang w:val="en-US"/>
          <w:rPrChange w:id="918" w:author="CHIETERA Andreina" w:date="2019-05-23T14:35:00Z">
            <w:rPr>
              <w:del w:id="919" w:author="CHIETERA Andreina" w:date="2019-05-22T17:03:00Z"/>
            </w:rPr>
          </w:rPrChange>
        </w:rPr>
      </w:pPr>
      <w:del w:id="920" w:author="CHIETERA Andreina" w:date="2019-05-22T17:03:00Z">
        <w:r w:rsidRPr="000F2351" w:rsidDel="00802EB3">
          <w:rPr>
            <w:lang w:val="en-US"/>
            <w:rPrChange w:id="921" w:author="CHIETERA Andreina" w:date="2019-05-23T14:35:00Z">
              <w:rPr/>
            </w:rPrChange>
          </w:rPr>
          <w:br w:type="page"/>
        </w:r>
      </w:del>
    </w:p>
    <w:p w14:paraId="02F2C34E" w14:textId="77777777" w:rsidR="00E441E9" w:rsidRDefault="00E441E9" w:rsidP="00802EB3">
      <w:pPr>
        <w:rPr>
          <w:lang w:val="en-US"/>
        </w:rPr>
        <w:pPrChange w:id="922" w:author="CHIETERA Andreina" w:date="2019-05-22T17:03:00Z">
          <w:pPr>
            <w:pStyle w:val="Default"/>
            <w:jc w:val="both"/>
          </w:pPr>
        </w:pPrChange>
      </w:pPr>
    </w:p>
    <w:p w14:paraId="51B6FD7B" w14:textId="2A957D84" w:rsidR="00221A43" w:rsidRPr="00221A43" w:rsidRDefault="53B4554D" w:rsidP="53B4554D">
      <w:pPr>
        <w:pStyle w:val="Titre1"/>
        <w:rPr>
          <w:lang w:val="en-US"/>
        </w:rPr>
      </w:pPr>
      <w:bookmarkStart w:id="923" w:name="_Toc9515583"/>
      <w:r w:rsidRPr="53B4554D">
        <w:rPr>
          <w:lang w:val="en-US"/>
        </w:rPr>
        <w:t>Exploitation Service B use case - Sound optimization</w:t>
      </w:r>
      <w:bookmarkEnd w:id="923"/>
    </w:p>
    <w:p w14:paraId="5ED25F1D" w14:textId="77777777" w:rsidR="53B4554D" w:rsidRDefault="53B4554D" w:rsidP="53B4554D">
      <w:pPr>
        <w:pStyle w:val="Titre2"/>
        <w:rPr>
          <w:lang w:val="en-US"/>
        </w:rPr>
      </w:pPr>
      <w:bookmarkStart w:id="924" w:name="_Toc9515584"/>
      <w:r w:rsidRPr="53B4554D">
        <w:rPr>
          <w:lang w:val="en-US"/>
        </w:rPr>
        <w:t>Business overview</w:t>
      </w:r>
      <w:bookmarkEnd w:id="924"/>
    </w:p>
    <w:p w14:paraId="345BC903" w14:textId="77777777" w:rsidR="00A70661" w:rsidRPr="00A70661" w:rsidRDefault="00A70661" w:rsidP="00A70661">
      <w:pPr>
        <w:jc w:val="both"/>
        <w:rPr>
          <w:rFonts w:ascii="Arial" w:hAnsi="Arial" w:cs="Arial"/>
          <w:color w:val="000000" w:themeColor="text1"/>
          <w:lang w:val="en-US" w:eastAsia="fr-FR"/>
        </w:rPr>
      </w:pPr>
      <w:r w:rsidRPr="00A70661">
        <w:rPr>
          <w:rFonts w:ascii="Arial" w:hAnsi="Arial" w:cs="Arial"/>
          <w:color w:val="000000" w:themeColor="text1"/>
          <w:lang w:val="en-US" w:eastAsia="fr-FR"/>
        </w:rPr>
        <w:t xml:space="preserve">The second domain application for the </w:t>
      </w:r>
      <w:proofErr w:type="spellStart"/>
      <w:r w:rsidRPr="00A70661">
        <w:rPr>
          <w:rFonts w:ascii="Arial" w:hAnsi="Arial" w:cs="Arial"/>
          <w:color w:val="000000" w:themeColor="text1"/>
          <w:lang w:val="en-US" w:eastAsia="fr-FR"/>
        </w:rPr>
        <w:t>EmoSpaces</w:t>
      </w:r>
      <w:proofErr w:type="spellEnd"/>
      <w:r w:rsidRPr="00A70661">
        <w:rPr>
          <w:rFonts w:ascii="Arial" w:hAnsi="Arial" w:cs="Arial"/>
          <w:color w:val="000000" w:themeColor="text1"/>
          <w:lang w:val="en-US" w:eastAsia="fr-FR"/>
        </w:rPr>
        <w:t xml:space="preserve"> project is focused on sound. Our goal in </w:t>
      </w:r>
      <w:proofErr w:type="spellStart"/>
      <w:r w:rsidRPr="00A70661">
        <w:rPr>
          <w:rFonts w:ascii="Arial" w:hAnsi="Arial" w:cs="Arial"/>
          <w:color w:val="000000" w:themeColor="text1"/>
          <w:lang w:val="en-US" w:eastAsia="fr-FR"/>
        </w:rPr>
        <w:t>EmoService</w:t>
      </w:r>
      <w:proofErr w:type="spellEnd"/>
      <w:r w:rsidRPr="00A70661">
        <w:rPr>
          <w:rFonts w:ascii="Arial" w:hAnsi="Arial" w:cs="Arial"/>
          <w:color w:val="000000" w:themeColor="text1"/>
          <w:lang w:val="en-US" w:eastAsia="fr-FR"/>
        </w:rPr>
        <w:t xml:space="preserve"> B is to enhance the perception of sounds by the End-user when he/she is at home listening to music on the </w:t>
      </w:r>
      <w:proofErr w:type="spellStart"/>
      <w:r w:rsidRPr="00A70661">
        <w:rPr>
          <w:rFonts w:ascii="Arial" w:hAnsi="Arial" w:cs="Arial"/>
          <w:color w:val="000000" w:themeColor="text1"/>
          <w:lang w:val="en-US" w:eastAsia="fr-FR"/>
        </w:rPr>
        <w:t>HiFi</w:t>
      </w:r>
      <w:proofErr w:type="spellEnd"/>
      <w:r w:rsidRPr="00A70661">
        <w:rPr>
          <w:rFonts w:ascii="Arial" w:hAnsi="Arial" w:cs="Arial"/>
          <w:color w:val="000000" w:themeColor="text1"/>
          <w:lang w:val="en-US" w:eastAsia="fr-FR"/>
        </w:rPr>
        <w:t xml:space="preserve"> or listening to the radio, or watching television, or on the phone, or with a tablet or using any device that generates sounds.  </w:t>
      </w:r>
    </w:p>
    <w:p w14:paraId="403B57B3" w14:textId="77777777" w:rsidR="00A70661" w:rsidRPr="00A70661" w:rsidRDefault="00A70661" w:rsidP="00A70661">
      <w:pPr>
        <w:rPr>
          <w:rFonts w:ascii="Arial" w:hAnsi="Arial" w:cs="Arial"/>
          <w:color w:val="000000" w:themeColor="text1"/>
          <w:lang w:val="en-US" w:eastAsia="fr-FR"/>
        </w:rPr>
      </w:pPr>
      <w:r w:rsidRPr="00A70661">
        <w:rPr>
          <w:rFonts w:ascii="Arial" w:hAnsi="Arial" w:cs="Arial"/>
          <w:color w:val="000000" w:themeColor="text1"/>
          <w:lang w:val="en-US" w:eastAsia="fr-FR"/>
        </w:rPr>
        <w:t>We address 3 types of sound optimizations:</w:t>
      </w:r>
    </w:p>
    <w:p w14:paraId="3FA03F2D" w14:textId="77777777" w:rsidR="00A70661" w:rsidRPr="00A70661" w:rsidRDefault="00A70661" w:rsidP="00A70661">
      <w:pPr>
        <w:pStyle w:val="Paragraphedeliste"/>
        <w:numPr>
          <w:ilvl w:val="0"/>
          <w:numId w:val="25"/>
        </w:numPr>
        <w:jc w:val="both"/>
        <w:rPr>
          <w:rFonts w:ascii="Arial" w:hAnsi="Arial" w:cs="Arial"/>
          <w:color w:val="000000" w:themeColor="text1"/>
          <w:lang w:val="en-US" w:eastAsia="fr-FR"/>
        </w:rPr>
      </w:pPr>
      <w:r w:rsidRPr="00A70661">
        <w:rPr>
          <w:rFonts w:ascii="Arial" w:hAnsi="Arial" w:cs="Arial"/>
          <w:color w:val="000000" w:themeColor="text1"/>
          <w:lang w:val="en-US" w:eastAsia="fr-FR"/>
        </w:rPr>
        <w:t xml:space="preserve">Optimization of the sound rendering of the sound source (the device that generates sound), such as radio, television, mobile phone, tablet and </w:t>
      </w:r>
      <w:proofErr w:type="spellStart"/>
      <w:r w:rsidRPr="00A70661">
        <w:rPr>
          <w:rFonts w:ascii="Arial" w:hAnsi="Arial" w:cs="Arial"/>
          <w:color w:val="000000" w:themeColor="text1"/>
          <w:lang w:val="en-US" w:eastAsia="fr-FR"/>
        </w:rPr>
        <w:t>HiFi</w:t>
      </w:r>
      <w:proofErr w:type="spellEnd"/>
      <w:r w:rsidRPr="00A70661">
        <w:rPr>
          <w:rFonts w:ascii="Arial" w:hAnsi="Arial" w:cs="Arial"/>
          <w:color w:val="000000" w:themeColor="text1"/>
          <w:lang w:val="en-US" w:eastAsia="fr-FR"/>
        </w:rPr>
        <w:t xml:space="preserve"> loudspeakers.</w:t>
      </w:r>
    </w:p>
    <w:p w14:paraId="01A47054" w14:textId="77777777" w:rsidR="00A70661" w:rsidRPr="00A70661" w:rsidRDefault="00A70661" w:rsidP="00A70661">
      <w:pPr>
        <w:pStyle w:val="Paragraphedeliste"/>
        <w:numPr>
          <w:ilvl w:val="0"/>
          <w:numId w:val="25"/>
        </w:numPr>
        <w:jc w:val="both"/>
        <w:rPr>
          <w:rFonts w:ascii="Arial" w:hAnsi="Arial" w:cs="Arial"/>
          <w:color w:val="000000" w:themeColor="text1"/>
          <w:lang w:val="en-US" w:eastAsia="fr-FR"/>
        </w:rPr>
      </w:pPr>
      <w:r w:rsidRPr="00A70661">
        <w:rPr>
          <w:rFonts w:ascii="Arial" w:hAnsi="Arial" w:cs="Arial"/>
          <w:color w:val="000000" w:themeColor="text1"/>
          <w:lang w:val="en-US" w:eastAsia="fr-FR"/>
        </w:rPr>
        <w:t>Optimization depending on the content: speech/ music, energetic/calm, rich/light…</w:t>
      </w:r>
    </w:p>
    <w:p w14:paraId="6328EEBE" w14:textId="6DAEC63F" w:rsidR="00A70661" w:rsidRPr="00A70661" w:rsidRDefault="00A70661" w:rsidP="00A70661">
      <w:pPr>
        <w:pStyle w:val="Paragraphedeliste"/>
        <w:numPr>
          <w:ilvl w:val="0"/>
          <w:numId w:val="25"/>
        </w:numPr>
        <w:jc w:val="both"/>
        <w:rPr>
          <w:rFonts w:ascii="Arial" w:hAnsi="Arial" w:cs="Arial"/>
          <w:color w:val="000000" w:themeColor="text1"/>
          <w:lang w:val="en-US" w:eastAsia="fr-FR"/>
        </w:rPr>
      </w:pPr>
      <w:r w:rsidRPr="00A70661">
        <w:rPr>
          <w:rFonts w:ascii="Arial" w:hAnsi="Arial" w:cs="Arial"/>
          <w:color w:val="000000" w:themeColor="text1"/>
          <w:lang w:val="en-US" w:eastAsia="fr-FR"/>
        </w:rPr>
        <w:t>Optimization depending on the preferences and the audition capacity of the listener</w:t>
      </w:r>
    </w:p>
    <w:p w14:paraId="604125CF" w14:textId="269614A5" w:rsidR="53B4554D" w:rsidRDefault="53B4554D" w:rsidP="53B4554D">
      <w:pPr>
        <w:pStyle w:val="Titre3"/>
        <w:rPr>
          <w:lang w:val="en-US"/>
        </w:rPr>
      </w:pPr>
      <w:bookmarkStart w:id="925" w:name="_Toc9515585"/>
      <w:r w:rsidRPr="53B4554D">
        <w:rPr>
          <w:lang w:val="en-US"/>
        </w:rPr>
        <w:t>Business Model Canvas</w:t>
      </w:r>
      <w:bookmarkEnd w:id="925"/>
      <w:r w:rsidRPr="53B4554D">
        <w:rPr>
          <w:lang w:val="en-US"/>
        </w:rPr>
        <w:t xml:space="preserve"> </w:t>
      </w:r>
    </w:p>
    <w:p w14:paraId="2DE0140F" w14:textId="59031573" w:rsidR="00A70661" w:rsidRPr="00A70661" w:rsidRDefault="00A70661" w:rsidP="00A70661">
      <w:pPr>
        <w:pStyle w:val="Default"/>
        <w:jc w:val="both"/>
        <w:rPr>
          <w:lang w:val="en-US"/>
        </w:rPr>
      </w:pPr>
      <w:r>
        <w:rPr>
          <w:sz w:val="22"/>
          <w:szCs w:val="22"/>
          <w:lang w:val="en-US"/>
        </w:rPr>
        <w:t>The figure below</w:t>
      </w:r>
      <w:r w:rsidRPr="000E191A">
        <w:rPr>
          <w:sz w:val="22"/>
          <w:szCs w:val="22"/>
          <w:lang w:val="en-US"/>
        </w:rPr>
        <w:t xml:space="preserve"> represents the Business Model Canva</w:t>
      </w:r>
      <w:r>
        <w:rPr>
          <w:sz w:val="22"/>
          <w:szCs w:val="22"/>
          <w:lang w:val="en-US"/>
        </w:rPr>
        <w:t xml:space="preserve">s (BMC) applied to </w:t>
      </w:r>
      <w:proofErr w:type="spellStart"/>
      <w:r>
        <w:rPr>
          <w:sz w:val="22"/>
          <w:szCs w:val="22"/>
          <w:lang w:val="en-US"/>
        </w:rPr>
        <w:t>EmoService</w:t>
      </w:r>
      <w:proofErr w:type="spellEnd"/>
      <w:r>
        <w:rPr>
          <w:sz w:val="22"/>
          <w:szCs w:val="22"/>
          <w:lang w:val="en-US"/>
        </w:rPr>
        <w:t xml:space="preserve"> B</w:t>
      </w:r>
      <w:r w:rsidRPr="000E191A">
        <w:rPr>
          <w:sz w:val="22"/>
          <w:szCs w:val="22"/>
          <w:lang w:val="en-US"/>
        </w:rPr>
        <w:t xml:space="preserve">. The BMC describes the rationale of how the main participants to this use case intend to create, deliver, and capture value. Describing the creation of value requires the description of the offering (value offering) and of the customer segment addressed.  </w:t>
      </w:r>
      <w:r>
        <w:rPr>
          <w:sz w:val="22"/>
          <w:szCs w:val="22"/>
          <w:lang w:val="en-US"/>
        </w:rPr>
        <w:t xml:space="preserve">Instead </w:t>
      </w:r>
      <w:proofErr w:type="spellStart"/>
      <w:r>
        <w:rPr>
          <w:sz w:val="22"/>
          <w:szCs w:val="22"/>
          <w:lang w:val="en-US"/>
        </w:rPr>
        <w:t>the</w:t>
      </w:r>
      <w:r w:rsidRPr="000E191A">
        <w:rPr>
          <w:sz w:val="22"/>
          <w:szCs w:val="22"/>
          <w:lang w:val="en-US"/>
        </w:rPr>
        <w:t>value</w:t>
      </w:r>
      <w:proofErr w:type="spellEnd"/>
      <w:r w:rsidRPr="000E191A">
        <w:rPr>
          <w:sz w:val="22"/>
          <w:szCs w:val="22"/>
          <w:lang w:val="en-US"/>
        </w:rPr>
        <w:t xml:space="preserve"> proposition </w:t>
      </w:r>
      <w:proofErr w:type="gramStart"/>
      <w:r w:rsidRPr="000E191A">
        <w:rPr>
          <w:sz w:val="22"/>
          <w:szCs w:val="22"/>
          <w:lang w:val="en-US"/>
        </w:rPr>
        <w:t xml:space="preserve">canvas </w:t>
      </w:r>
      <w:r>
        <w:rPr>
          <w:sz w:val="22"/>
          <w:szCs w:val="22"/>
          <w:lang w:val="en-US"/>
        </w:rPr>
        <w:t>Cleary explain</w:t>
      </w:r>
      <w:proofErr w:type="gramEnd"/>
      <w:r>
        <w:rPr>
          <w:sz w:val="22"/>
          <w:szCs w:val="22"/>
          <w:lang w:val="en-US"/>
        </w:rPr>
        <w:t xml:space="preserve"> the user requirement and the gain that our product</w:t>
      </w:r>
      <w:r w:rsidRPr="000E191A">
        <w:rPr>
          <w:sz w:val="22"/>
          <w:szCs w:val="22"/>
          <w:lang w:val="en-US"/>
        </w:rPr>
        <w:t xml:space="preserve"> </w:t>
      </w:r>
      <w:r>
        <w:rPr>
          <w:sz w:val="22"/>
          <w:szCs w:val="22"/>
          <w:lang w:val="en-US"/>
        </w:rPr>
        <w:t>produce.</w:t>
      </w:r>
    </w:p>
    <w:p w14:paraId="54945B88" w14:textId="0769CAFE" w:rsidR="53B4554D" w:rsidRDefault="008132CC" w:rsidP="008132CC">
      <w:pPr>
        <w:rPr>
          <w:noProof/>
          <w:lang w:eastAsia="fr-FR"/>
        </w:rPr>
      </w:pPr>
      <w:r w:rsidRPr="00A70661">
        <w:rPr>
          <w:noProof/>
          <w:lang w:val="en-US" w:eastAsia="fr-FR"/>
        </w:rPr>
        <w:lastRenderedPageBreak/>
        <w:t xml:space="preserve"> </w:t>
      </w:r>
      <w:r w:rsidRPr="008132CC">
        <w:rPr>
          <w:noProof/>
          <w:lang w:eastAsia="fr-FR"/>
        </w:rPr>
        <w:drawing>
          <wp:inline distT="0" distB="0" distL="0" distR="0" wp14:anchorId="413B57C5" wp14:editId="61FE29F9">
            <wp:extent cx="5112688" cy="3751028"/>
            <wp:effectExtent l="0" t="0" r="0"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116368" cy="3753728"/>
                    </a:xfrm>
                    <a:prstGeom prst="rect">
                      <a:avLst/>
                    </a:prstGeom>
                  </pic:spPr>
                </pic:pic>
              </a:graphicData>
            </a:graphic>
          </wp:inline>
        </w:drawing>
      </w:r>
    </w:p>
    <w:p w14:paraId="1C8DA3F5" w14:textId="77777777" w:rsidR="008132CC" w:rsidRDefault="008132CC" w:rsidP="008132CC">
      <w:pPr>
        <w:rPr>
          <w:noProof/>
          <w:lang w:eastAsia="fr-FR"/>
        </w:rPr>
      </w:pPr>
    </w:p>
    <w:p w14:paraId="00D7BEA2" w14:textId="5128F9A5" w:rsidR="008132CC" w:rsidRDefault="008132CC" w:rsidP="008132CC">
      <w:pPr>
        <w:rPr>
          <w:lang w:val="en-US"/>
        </w:rPr>
      </w:pPr>
      <w:del w:id="926" w:author="CHIETERA Andreina" w:date="2019-05-22T17:03:00Z">
        <w:r w:rsidRPr="008132CC" w:rsidDel="00802EB3">
          <w:rPr>
            <w:noProof/>
            <w:lang w:eastAsia="fr-FR"/>
          </w:rPr>
          <w:drawing>
            <wp:inline distT="0" distB="0" distL="0" distR="0" wp14:anchorId="502C54A7" wp14:editId="02FFFB7D">
              <wp:extent cx="5144494" cy="3554233"/>
              <wp:effectExtent l="0" t="0" r="0" b="825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50538" cy="3558409"/>
                      </a:xfrm>
                      <a:prstGeom prst="rect">
                        <a:avLst/>
                      </a:prstGeom>
                    </pic:spPr>
                  </pic:pic>
                </a:graphicData>
              </a:graphic>
            </wp:inline>
          </w:drawing>
        </w:r>
      </w:del>
      <w:ins w:id="927" w:author="CHIETERA Andreina" w:date="2019-05-22T17:05:00Z">
        <w:r w:rsidR="00802EB3">
          <w:rPr>
            <w:noProof/>
            <w:color w:val="4F81BD" w:themeColor="accent1"/>
            <w:sz w:val="28"/>
            <w:szCs w:val="28"/>
            <w:lang w:eastAsia="fr-FR"/>
          </w:rPr>
          <w:drawing>
            <wp:inline distT="0" distB="0" distL="0" distR="0" wp14:anchorId="2BFE0496" wp14:editId="4B02B992">
              <wp:extent cx="5148178" cy="283845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55950" cy="2842735"/>
                      </a:xfrm>
                      <a:prstGeom prst="rect">
                        <a:avLst/>
                      </a:prstGeom>
                      <a:noFill/>
                    </pic:spPr>
                  </pic:pic>
                </a:graphicData>
              </a:graphic>
            </wp:inline>
          </w:drawing>
        </w:r>
      </w:ins>
    </w:p>
    <w:p w14:paraId="04280700" w14:textId="61450987" w:rsidR="53B4554D" w:rsidRDefault="53B4554D" w:rsidP="53B4554D">
      <w:pPr>
        <w:pStyle w:val="Titre3"/>
        <w:rPr>
          <w:lang w:val="en-US"/>
        </w:rPr>
      </w:pPr>
      <w:bookmarkStart w:id="928" w:name="_Toc9515586"/>
      <w:r w:rsidRPr="53B4554D">
        <w:rPr>
          <w:lang w:val="en-US"/>
        </w:rPr>
        <w:t>Exploitable results</w:t>
      </w:r>
      <w:bookmarkEnd w:id="928"/>
    </w:p>
    <w:p w14:paraId="1B3F13D6" w14:textId="09F5482E" w:rsidR="53B4554D" w:rsidRDefault="53B4554D" w:rsidP="53B4554D">
      <w:pPr>
        <w:spacing w:after="0" w:line="240" w:lineRule="auto"/>
        <w:jc w:val="both"/>
        <w:rPr>
          <w:rFonts w:ascii="Arial" w:hAnsi="Arial" w:cs="Arial"/>
          <w:color w:val="000000" w:themeColor="text1"/>
          <w:highlight w:val="lightGray"/>
          <w:lang w:val="en-US" w:eastAsia="fr-FR"/>
        </w:rPr>
      </w:pPr>
      <w:proofErr w:type="gramStart"/>
      <w:r w:rsidRPr="53B4554D">
        <w:rPr>
          <w:rFonts w:ascii="Arial" w:hAnsi="Arial" w:cs="Arial"/>
          <w:color w:val="000000" w:themeColor="text1"/>
          <w:highlight w:val="lightGray"/>
          <w:lang w:val="en-US" w:eastAsia="fr-FR"/>
        </w:rPr>
        <w:t>A list of all the results that may have commercial or industrial applications (e.g. software, inventions, prototypes, compiled information and data, etc.)</w:t>
      </w:r>
      <w:proofErr w:type="gramEnd"/>
    </w:p>
    <w:p w14:paraId="75F4BBD7" w14:textId="33BC7FED" w:rsidR="53B4554D" w:rsidRDefault="53B4554D" w:rsidP="53B4554D">
      <w:pPr>
        <w:spacing w:after="0" w:line="240" w:lineRule="auto"/>
        <w:jc w:val="both"/>
        <w:rPr>
          <w:rFonts w:ascii="Arial" w:hAnsi="Arial" w:cs="Arial"/>
          <w:color w:val="000000" w:themeColor="text1"/>
          <w:highlight w:val="lightGray"/>
          <w:lang w:val="en-US" w:eastAsia="fr-FR"/>
        </w:rPr>
      </w:pPr>
    </w:p>
    <w:p w14:paraId="10E7EED8" w14:textId="020FFA79" w:rsidR="53B4554D" w:rsidRDefault="53B4554D" w:rsidP="53B4554D">
      <w:pPr>
        <w:spacing w:after="0"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t>
      </w:r>
    </w:p>
    <w:p w14:paraId="50339F43" w14:textId="77777777" w:rsidR="00572941" w:rsidRDefault="00572941" w:rsidP="53B4554D">
      <w:pPr>
        <w:spacing w:after="0" w:line="240" w:lineRule="auto"/>
        <w:jc w:val="both"/>
        <w:rPr>
          <w:rFonts w:ascii="Arial" w:hAnsi="Arial" w:cs="Arial"/>
          <w:color w:val="000000" w:themeColor="text1"/>
          <w:highlight w:val="lightGray"/>
          <w:lang w:val="en-US" w:eastAsia="fr-FR"/>
        </w:rPr>
      </w:pPr>
    </w:p>
    <w:p w14:paraId="0C1EE5CA" w14:textId="302D033C" w:rsidR="00572941" w:rsidRDefault="00572941" w:rsidP="00572941">
      <w:pPr>
        <w:autoSpaceDE w:val="0"/>
        <w:autoSpaceDN w:val="0"/>
        <w:adjustRightInd w:val="0"/>
        <w:rPr>
          <w:rFonts w:ascii="Arial" w:hAnsi="Arial" w:cs="Arial"/>
          <w:color w:val="000000"/>
          <w:lang w:val="en-US" w:eastAsia="fr-FR"/>
        </w:rPr>
      </w:pPr>
      <w:r>
        <w:rPr>
          <w:rFonts w:ascii="Arial" w:hAnsi="Arial" w:cs="Arial"/>
          <w:color w:val="000000"/>
          <w:lang w:val="en-US" w:eastAsia="fr-FR"/>
        </w:rPr>
        <w:t xml:space="preserve">The idea behind the </w:t>
      </w:r>
      <w:proofErr w:type="spellStart"/>
      <w:r>
        <w:rPr>
          <w:rFonts w:ascii="Arial" w:hAnsi="Arial" w:cs="Arial"/>
          <w:color w:val="000000"/>
          <w:lang w:val="en-US" w:eastAsia="fr-FR"/>
        </w:rPr>
        <w:t>EmoService</w:t>
      </w:r>
      <w:proofErr w:type="spellEnd"/>
      <w:r>
        <w:rPr>
          <w:rFonts w:ascii="Arial" w:hAnsi="Arial" w:cs="Arial"/>
          <w:color w:val="000000"/>
          <w:lang w:val="en-US" w:eastAsia="fr-FR"/>
        </w:rPr>
        <w:t xml:space="preserve"> B</w:t>
      </w:r>
      <w:r w:rsidRPr="00CB2F66">
        <w:rPr>
          <w:rFonts w:ascii="Arial" w:hAnsi="Arial" w:cs="Arial"/>
          <w:color w:val="000000"/>
          <w:lang w:val="en-US" w:eastAsia="fr-FR"/>
        </w:rPr>
        <w:t xml:space="preserve"> </w:t>
      </w:r>
      <w:r>
        <w:rPr>
          <w:rFonts w:ascii="Arial" w:hAnsi="Arial" w:cs="Arial"/>
          <w:color w:val="000000"/>
          <w:lang w:val="en-US" w:eastAsia="fr-FR"/>
        </w:rPr>
        <w:t>is to mix three different technologies together</w:t>
      </w:r>
      <w:ins w:id="929" w:author="CHIETERA Andreina" w:date="2019-05-21T18:03:00Z">
        <w:r w:rsidR="00F22F05">
          <w:rPr>
            <w:rFonts w:ascii="Arial" w:hAnsi="Arial" w:cs="Arial"/>
            <w:color w:val="000000"/>
            <w:lang w:val="en-US" w:eastAsia="fr-FR"/>
          </w:rPr>
          <w:t xml:space="preserve"> </w:t>
        </w:r>
      </w:ins>
      <w:ins w:id="930" w:author="CHIETERA Andreina" w:date="2019-05-21T18:05:00Z">
        <w:r w:rsidR="00F22F05">
          <w:rPr>
            <w:rFonts w:ascii="Arial" w:hAnsi="Arial" w:cs="Arial"/>
            <w:color w:val="000000"/>
            <w:lang w:val="en-US" w:eastAsia="fr-FR"/>
          </w:rPr>
          <w:t xml:space="preserve">in to an innovative OEM </w:t>
        </w:r>
      </w:ins>
      <w:ins w:id="931" w:author="CHIETERA Andreina" w:date="2019-05-21T18:03:00Z">
        <w:r w:rsidR="00F22F05">
          <w:rPr>
            <w:rFonts w:ascii="Arial" w:hAnsi="Arial" w:cs="Arial"/>
            <w:color w:val="000000"/>
            <w:lang w:val="en-US" w:eastAsia="fr-FR"/>
          </w:rPr>
          <w:t>(cf. table  below)</w:t>
        </w:r>
      </w:ins>
      <w:r>
        <w:rPr>
          <w:rFonts w:ascii="Arial" w:hAnsi="Arial" w:cs="Arial"/>
          <w:color w:val="000000"/>
          <w:lang w:val="en-US" w:eastAsia="fr-FR"/>
        </w:rPr>
        <w:t xml:space="preserve"> taking in the account </w:t>
      </w:r>
      <w:r w:rsidRPr="00CB2F66">
        <w:rPr>
          <w:rFonts w:ascii="Arial" w:hAnsi="Arial" w:cs="Arial"/>
          <w:color w:val="000000"/>
          <w:lang w:val="en-US" w:eastAsia="fr-FR"/>
        </w:rPr>
        <w:t>innovative features based on the user behavioral analysis and on the context awareness</w:t>
      </w:r>
      <w:r>
        <w:rPr>
          <w:rFonts w:ascii="Arial" w:hAnsi="Arial" w:cs="Arial"/>
          <w:color w:val="000000"/>
          <w:lang w:val="en-US" w:eastAsia="fr-FR"/>
        </w:rPr>
        <w:t>. The software will mix:</w:t>
      </w:r>
    </w:p>
    <w:p w14:paraId="0C7D908D" w14:textId="52399878" w:rsidR="00572941" w:rsidDel="00F22F05" w:rsidRDefault="00572941" w:rsidP="00572941">
      <w:pPr>
        <w:pStyle w:val="Paragraphedeliste"/>
        <w:numPr>
          <w:ilvl w:val="0"/>
          <w:numId w:val="24"/>
        </w:numPr>
        <w:autoSpaceDE w:val="0"/>
        <w:autoSpaceDN w:val="0"/>
        <w:adjustRightInd w:val="0"/>
        <w:rPr>
          <w:del w:id="932" w:author="CHIETERA Andreina" w:date="2019-05-21T18:05:00Z"/>
          <w:rFonts w:ascii="Arial" w:hAnsi="Arial" w:cs="Arial"/>
          <w:color w:val="000000"/>
          <w:lang w:val="en-US" w:eastAsia="fr-FR"/>
        </w:rPr>
      </w:pPr>
      <w:del w:id="933" w:author="CHIETERA Andreina" w:date="2019-05-21T18:05:00Z">
        <w:r w:rsidDel="00F22F05">
          <w:rPr>
            <w:rFonts w:ascii="Arial" w:hAnsi="Arial" w:cs="Arial"/>
            <w:color w:val="000000"/>
            <w:lang w:val="en-US" w:eastAsia="fr-FR"/>
          </w:rPr>
          <w:delText>Multi room abilities to stream music automatically around different rooms according to the End-user localization.</w:delText>
        </w:r>
      </w:del>
    </w:p>
    <w:p w14:paraId="189B6D47" w14:textId="0678E053" w:rsidR="00572941" w:rsidDel="00F22F05" w:rsidRDefault="00572941" w:rsidP="00572941">
      <w:pPr>
        <w:pStyle w:val="Paragraphedeliste"/>
        <w:numPr>
          <w:ilvl w:val="0"/>
          <w:numId w:val="24"/>
        </w:numPr>
        <w:autoSpaceDE w:val="0"/>
        <w:autoSpaceDN w:val="0"/>
        <w:adjustRightInd w:val="0"/>
        <w:rPr>
          <w:del w:id="934" w:author="CHIETERA Andreina" w:date="2019-05-21T18:05:00Z"/>
          <w:rFonts w:ascii="Arial" w:hAnsi="Arial" w:cs="Arial"/>
          <w:color w:val="000000"/>
          <w:lang w:val="en-US" w:eastAsia="fr-FR"/>
        </w:rPr>
      </w:pPr>
      <w:del w:id="935" w:author="CHIETERA Andreina" w:date="2019-05-21T18:05:00Z">
        <w:r w:rsidDel="00F22F05">
          <w:rPr>
            <w:rFonts w:ascii="Arial" w:hAnsi="Arial" w:cs="Arial"/>
            <w:color w:val="000000"/>
            <w:lang w:val="en-US" w:eastAsia="fr-FR"/>
          </w:rPr>
          <w:delText xml:space="preserve">The abilities of the intelligent music player that learns user-habits and preferences. </w:delText>
        </w:r>
      </w:del>
    </w:p>
    <w:p w14:paraId="0F1383C7" w14:textId="2366EAA4" w:rsidR="00572941" w:rsidRPr="00572941" w:rsidDel="00F22F05" w:rsidRDefault="00572941" w:rsidP="00572941">
      <w:pPr>
        <w:pStyle w:val="Paragraphedeliste"/>
        <w:numPr>
          <w:ilvl w:val="0"/>
          <w:numId w:val="24"/>
        </w:numPr>
        <w:autoSpaceDE w:val="0"/>
        <w:autoSpaceDN w:val="0"/>
        <w:adjustRightInd w:val="0"/>
        <w:rPr>
          <w:del w:id="936" w:author="CHIETERA Andreina" w:date="2019-05-21T18:05:00Z"/>
          <w:rFonts w:ascii="Arial" w:hAnsi="Arial" w:cs="Arial"/>
          <w:color w:val="000000"/>
          <w:lang w:val="en-US" w:eastAsia="fr-FR"/>
        </w:rPr>
      </w:pPr>
      <w:del w:id="937" w:author="CHIETERA Andreina" w:date="2019-05-21T18:05:00Z">
        <w:r w:rsidDel="00F22F05">
          <w:rPr>
            <w:rFonts w:ascii="Arial" w:hAnsi="Arial" w:cs="Arial"/>
            <w:color w:val="000000"/>
            <w:lang w:val="en-US" w:eastAsia="fr-FR"/>
          </w:rPr>
          <w:delText>Smartphone application abilities to recognize user moods and stream music according to the user feelings.</w:delText>
        </w:r>
      </w:del>
    </w:p>
    <w:p w14:paraId="0AD835F4" w14:textId="3E44617B" w:rsidR="00B53677" w:rsidDel="00F22F05" w:rsidRDefault="00B53677" w:rsidP="53B4554D">
      <w:pPr>
        <w:spacing w:after="0" w:line="240" w:lineRule="auto"/>
        <w:jc w:val="both"/>
        <w:rPr>
          <w:del w:id="938" w:author="CHIETERA Andreina" w:date="2019-05-21T18:05:00Z"/>
          <w:rFonts w:ascii="Arial" w:hAnsi="Arial" w:cs="Arial"/>
          <w:color w:val="000000" w:themeColor="text1"/>
          <w:highlight w:val="lightGray"/>
          <w:lang w:val="en-US" w:eastAsia="fr-FR"/>
        </w:rPr>
      </w:pPr>
    </w:p>
    <w:p w14:paraId="239A88B7" w14:textId="148F1CD7" w:rsidR="00B53677" w:rsidDel="00F22F05" w:rsidRDefault="00572941" w:rsidP="00572941">
      <w:pPr>
        <w:autoSpaceDE w:val="0"/>
        <w:autoSpaceDN w:val="0"/>
        <w:adjustRightInd w:val="0"/>
        <w:rPr>
          <w:del w:id="939" w:author="CHIETERA Andreina" w:date="2019-05-21T18:05:00Z"/>
          <w:rFonts w:ascii="Arial" w:hAnsi="Arial" w:cs="Arial"/>
          <w:color w:val="000000"/>
          <w:lang w:val="en-US" w:eastAsia="fr-FR"/>
        </w:rPr>
      </w:pPr>
      <w:del w:id="940" w:author="CHIETERA Andreina" w:date="2019-05-21T18:05:00Z">
        <w:r w:rsidDel="00F22F05">
          <w:rPr>
            <w:rFonts w:ascii="Arial" w:hAnsi="Arial" w:cs="Arial"/>
            <w:color w:val="000000"/>
            <w:lang w:val="en-US" w:eastAsia="fr-FR"/>
          </w:rPr>
          <w:delText>The following table  below shows the innovative features that characterize th</w:delText>
        </w:r>
        <w:r w:rsidR="008132CC" w:rsidDel="00F22F05">
          <w:rPr>
            <w:rFonts w:ascii="Arial" w:hAnsi="Arial" w:cs="Arial"/>
            <w:color w:val="000000"/>
            <w:lang w:val="en-US" w:eastAsia="fr-FR"/>
          </w:rPr>
          <w:delText xml:space="preserve">e </w:delText>
        </w:r>
        <w:r w:rsidDel="00F22F05">
          <w:rPr>
            <w:rFonts w:ascii="Arial" w:hAnsi="Arial" w:cs="Arial"/>
            <w:color w:val="000000"/>
            <w:lang w:val="en-US" w:eastAsia="fr-FR"/>
          </w:rPr>
          <w:delText>O</w:delText>
        </w:r>
        <w:r w:rsidR="008132CC" w:rsidDel="00F22F05">
          <w:rPr>
            <w:rFonts w:ascii="Arial" w:hAnsi="Arial" w:cs="Arial"/>
            <w:color w:val="000000"/>
            <w:lang w:val="en-US" w:eastAsia="fr-FR"/>
          </w:rPr>
          <w:delText>E</w:delText>
        </w:r>
        <w:r w:rsidDel="00F22F05">
          <w:rPr>
            <w:rFonts w:ascii="Arial" w:hAnsi="Arial" w:cs="Arial"/>
            <w:color w:val="000000"/>
            <w:lang w:val="en-US" w:eastAsia="fr-FR"/>
          </w:rPr>
          <w:delText xml:space="preserve">M that we are developing. </w:delText>
        </w:r>
      </w:del>
    </w:p>
    <w:p w14:paraId="62EF6B20" w14:textId="77777777" w:rsidR="00F22F05" w:rsidRPr="00F22F05" w:rsidRDefault="00572941" w:rsidP="00F22F05">
      <w:pPr>
        <w:pStyle w:val="Paragraphedeliste"/>
        <w:spacing w:after="160" w:line="256" w:lineRule="auto"/>
        <w:ind w:left="0"/>
        <w:rPr>
          <w:ins w:id="941" w:author="CHIETERA Andreina" w:date="2019-05-21T18:02:00Z"/>
          <w:rFonts w:ascii="Arial" w:hAnsi="Arial" w:cs="Arial"/>
          <w:color w:val="000000"/>
          <w:lang w:val="en-US" w:eastAsia="fr-FR"/>
          <w:rPrChange w:id="942" w:author="CHIETERA Andreina" w:date="2019-05-21T18:02:00Z">
            <w:rPr>
              <w:ins w:id="943" w:author="CHIETERA Andreina" w:date="2019-05-21T18:02:00Z"/>
              <w:sz w:val="18"/>
              <w:lang w:val="en-US"/>
            </w:rPr>
          </w:rPrChange>
        </w:rPr>
      </w:pPr>
      <w:del w:id="944" w:author="CHIETERA Andreina" w:date="2019-05-21T18:02:00Z">
        <w:r w:rsidRPr="00F22F05" w:rsidDel="00F22F05">
          <w:rPr>
            <w:rFonts w:ascii="Arial" w:hAnsi="Arial" w:cs="Arial"/>
            <w:color w:val="000000"/>
            <w:lang w:val="en-US" w:eastAsia="fr-FR"/>
            <w:rPrChange w:id="945" w:author="CHIETERA Andreina" w:date="2019-05-21T18:02:00Z">
              <w:rPr>
                <w:noProof/>
                <w:lang w:eastAsia="fr-FR"/>
              </w:rPr>
            </w:rPrChange>
          </w:rPr>
          <w:drawing>
            <wp:inline distT="0" distB="0" distL="0" distR="0" wp14:anchorId="2B49359D" wp14:editId="6B5B43AA">
              <wp:extent cx="5756910" cy="3681730"/>
              <wp:effectExtent l="0" t="0" r="0" b="0"/>
              <wp:docPr id="12" name="Image 12" descr="D:\Users\T0190025\Documents\Emospaces\BusinessModel\StateOftheAr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T0190025\Documents\Emospaces\BusinessModel\StateOftheArtB.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910" cy="3681730"/>
                      </a:xfrm>
                      <a:prstGeom prst="rect">
                        <a:avLst/>
                      </a:prstGeom>
                      <a:noFill/>
                      <a:ln>
                        <a:noFill/>
                      </a:ln>
                    </pic:spPr>
                  </pic:pic>
                </a:graphicData>
              </a:graphic>
            </wp:inline>
          </w:drawing>
        </w:r>
      </w:del>
      <w:ins w:id="946" w:author="CHIETERA Andreina" w:date="2019-05-21T18:02:00Z">
        <w:r w:rsidR="00F22F05" w:rsidRPr="00F22F05">
          <w:rPr>
            <w:rFonts w:ascii="Arial" w:hAnsi="Arial" w:cs="Arial"/>
            <w:color w:val="000000"/>
            <w:lang w:val="en-US" w:eastAsia="fr-FR"/>
            <w:rPrChange w:id="947" w:author="CHIETERA Andreina" w:date="2019-05-21T18:02:00Z">
              <w:rPr>
                <w:b/>
                <w:color w:val="4F81BD" w:themeColor="accent1"/>
                <w:szCs w:val="28"/>
                <w:lang w:val="en-US"/>
              </w:rPr>
            </w:rPrChange>
          </w:rPr>
          <w:t xml:space="preserve">   The </w:t>
        </w:r>
        <w:proofErr w:type="spellStart"/>
        <w:r w:rsidR="00F22F05" w:rsidRPr="00F22F05">
          <w:rPr>
            <w:rFonts w:ascii="Arial" w:hAnsi="Arial" w:cs="Arial"/>
            <w:color w:val="000000"/>
            <w:lang w:val="en-US" w:eastAsia="fr-FR"/>
            <w:rPrChange w:id="948" w:author="CHIETERA Andreina" w:date="2019-05-21T18:02:00Z">
              <w:rPr>
                <w:sz w:val="18"/>
                <w:lang w:val="en-US"/>
              </w:rPr>
            </w:rPrChange>
          </w:rPr>
          <w:t>Emospaces</w:t>
        </w:r>
        <w:proofErr w:type="spellEnd"/>
        <w:r w:rsidR="00F22F05" w:rsidRPr="00F22F05">
          <w:rPr>
            <w:rFonts w:ascii="Arial" w:hAnsi="Arial" w:cs="Arial"/>
            <w:color w:val="000000"/>
            <w:lang w:val="en-US" w:eastAsia="fr-FR"/>
            <w:rPrChange w:id="949" w:author="CHIETERA Andreina" w:date="2019-05-21T18:02:00Z">
              <w:rPr>
                <w:sz w:val="18"/>
                <w:lang w:val="en-US"/>
              </w:rPr>
            </w:rPrChange>
          </w:rPr>
          <w:t xml:space="preserve"> Service B on music content streaming combines the capabilities of:</w:t>
        </w:r>
      </w:ins>
    </w:p>
    <w:p w14:paraId="15ED92B4" w14:textId="27A6B309" w:rsidR="00F22F05" w:rsidRPr="00F22F05" w:rsidRDefault="00F22F05" w:rsidP="00802EB3">
      <w:pPr>
        <w:pStyle w:val="Paragraphedeliste"/>
        <w:numPr>
          <w:ilvl w:val="0"/>
          <w:numId w:val="37"/>
        </w:numPr>
        <w:spacing w:after="160" w:line="256" w:lineRule="auto"/>
        <w:rPr>
          <w:ins w:id="950" w:author="CHIETERA Andreina" w:date="2019-05-21T18:02:00Z"/>
          <w:rFonts w:ascii="Arial" w:hAnsi="Arial" w:cs="Arial"/>
          <w:color w:val="000000"/>
          <w:lang w:val="en-US" w:eastAsia="fr-FR"/>
          <w:rPrChange w:id="951" w:author="CHIETERA Andreina" w:date="2019-05-21T18:02:00Z">
            <w:rPr>
              <w:ins w:id="952" w:author="CHIETERA Andreina" w:date="2019-05-21T18:02:00Z"/>
              <w:sz w:val="18"/>
              <w:szCs w:val="18"/>
              <w:lang w:val="en-US"/>
            </w:rPr>
          </w:rPrChange>
        </w:rPr>
      </w:pPr>
      <w:ins w:id="953" w:author="CHIETERA Andreina" w:date="2019-05-21T18:02:00Z">
        <w:r w:rsidRPr="00F22F05">
          <w:rPr>
            <w:rFonts w:ascii="Arial" w:hAnsi="Arial" w:cs="Arial"/>
            <w:color w:val="000000"/>
            <w:lang w:val="en-US" w:eastAsia="fr-FR"/>
            <w:rPrChange w:id="954" w:author="CHIETERA Andreina" w:date="2019-05-21T18:02:00Z">
              <w:rPr>
                <w:sz w:val="18"/>
                <w:szCs w:val="18"/>
                <w:lang w:val="en-US"/>
              </w:rPr>
            </w:rPrChange>
          </w:rPr>
          <w:t>a multi room audio streaming systems</w:t>
        </w:r>
      </w:ins>
      <w:ins w:id="955" w:author="CHIETERA Andreina" w:date="2019-05-21T18:04:00Z">
        <w:r>
          <w:rPr>
            <w:rFonts w:ascii="Arial" w:hAnsi="Arial" w:cs="Arial"/>
            <w:color w:val="000000"/>
            <w:lang w:val="en-US" w:eastAsia="fr-FR"/>
          </w:rPr>
          <w:t xml:space="preserve"> that streams music automatically around different rooms according to the End-user localization</w:t>
        </w:r>
      </w:ins>
    </w:p>
    <w:p w14:paraId="5621C254" w14:textId="0DF3694C" w:rsidR="00F22F05" w:rsidRPr="00F22F05" w:rsidRDefault="00F22F05" w:rsidP="00F22F05">
      <w:pPr>
        <w:pStyle w:val="Paragraphedeliste"/>
        <w:numPr>
          <w:ilvl w:val="0"/>
          <w:numId w:val="24"/>
        </w:numPr>
        <w:autoSpaceDE w:val="0"/>
        <w:autoSpaceDN w:val="0"/>
        <w:adjustRightInd w:val="0"/>
        <w:rPr>
          <w:ins w:id="956" w:author="CHIETERA Andreina" w:date="2019-05-21T18:02:00Z"/>
          <w:rFonts w:ascii="Arial" w:hAnsi="Arial" w:cs="Arial"/>
          <w:color w:val="000000"/>
          <w:lang w:val="en-US" w:eastAsia="fr-FR"/>
          <w:rPrChange w:id="957" w:author="CHIETERA Andreina" w:date="2019-05-21T18:03:00Z">
            <w:rPr>
              <w:ins w:id="958" w:author="CHIETERA Andreina" w:date="2019-05-21T18:02:00Z"/>
              <w:sz w:val="18"/>
              <w:szCs w:val="18"/>
              <w:lang w:val="en-US"/>
            </w:rPr>
          </w:rPrChange>
        </w:rPr>
        <w:pPrChange w:id="959" w:author="CHIETERA Andreina" w:date="2019-05-21T18:03:00Z">
          <w:pPr>
            <w:pStyle w:val="Paragraphedeliste"/>
            <w:numPr>
              <w:numId w:val="37"/>
            </w:numPr>
            <w:spacing w:after="160" w:line="256" w:lineRule="auto"/>
            <w:ind w:hanging="360"/>
          </w:pPr>
        </w:pPrChange>
      </w:pPr>
      <w:proofErr w:type="gramStart"/>
      <w:ins w:id="960" w:author="CHIETERA Andreina" w:date="2019-05-21T18:02:00Z">
        <w:r w:rsidRPr="00F22F05">
          <w:rPr>
            <w:rFonts w:ascii="Arial" w:hAnsi="Arial" w:cs="Arial"/>
            <w:color w:val="000000"/>
            <w:lang w:val="en-US" w:eastAsia="fr-FR"/>
            <w:rPrChange w:id="961" w:author="CHIETERA Andreina" w:date="2019-05-21T18:02:00Z">
              <w:rPr>
                <w:sz w:val="18"/>
                <w:szCs w:val="18"/>
                <w:lang w:val="en-US"/>
              </w:rPr>
            </w:rPrChange>
          </w:rPr>
          <w:t>an</w:t>
        </w:r>
        <w:proofErr w:type="gramEnd"/>
        <w:r w:rsidRPr="00F22F05">
          <w:rPr>
            <w:rFonts w:ascii="Arial" w:hAnsi="Arial" w:cs="Arial"/>
            <w:color w:val="000000"/>
            <w:lang w:val="en-US" w:eastAsia="fr-FR"/>
            <w:rPrChange w:id="962" w:author="CHIETERA Andreina" w:date="2019-05-21T18:02:00Z">
              <w:rPr>
                <w:sz w:val="18"/>
                <w:szCs w:val="18"/>
                <w:lang w:val="en-US"/>
              </w:rPr>
            </w:rPrChange>
          </w:rPr>
          <w:t xml:space="preserve"> intelligent music player</w:t>
        </w:r>
      </w:ins>
      <w:ins w:id="963" w:author="CHIETERA Andreina" w:date="2019-05-21T18:03:00Z">
        <w:r>
          <w:rPr>
            <w:rFonts w:ascii="Arial" w:hAnsi="Arial" w:cs="Arial"/>
            <w:color w:val="000000"/>
            <w:lang w:val="en-US" w:eastAsia="fr-FR"/>
          </w:rPr>
          <w:t xml:space="preserve"> that learns user-habits and preferences. </w:t>
        </w:r>
      </w:ins>
    </w:p>
    <w:p w14:paraId="68290088" w14:textId="5EFE6DA9" w:rsidR="00F22F05" w:rsidRPr="00F22F05" w:rsidRDefault="00F22F05" w:rsidP="00F22F05">
      <w:pPr>
        <w:pStyle w:val="Paragraphedeliste"/>
        <w:numPr>
          <w:ilvl w:val="0"/>
          <w:numId w:val="24"/>
        </w:numPr>
        <w:autoSpaceDE w:val="0"/>
        <w:autoSpaceDN w:val="0"/>
        <w:adjustRightInd w:val="0"/>
        <w:rPr>
          <w:ins w:id="964" w:author="CHIETERA Andreina" w:date="2019-05-21T18:02:00Z"/>
          <w:rFonts w:ascii="Arial" w:hAnsi="Arial" w:cs="Arial"/>
          <w:color w:val="000000"/>
          <w:lang w:val="en-US" w:eastAsia="fr-FR"/>
          <w:rPrChange w:id="965" w:author="CHIETERA Andreina" w:date="2019-05-21T18:04:00Z">
            <w:rPr>
              <w:ins w:id="966" w:author="CHIETERA Andreina" w:date="2019-05-21T18:02:00Z"/>
              <w:sz w:val="18"/>
              <w:szCs w:val="18"/>
              <w:lang w:val="en-US"/>
            </w:rPr>
          </w:rPrChange>
        </w:rPr>
        <w:pPrChange w:id="967" w:author="CHIETERA Andreina" w:date="2019-05-21T18:04:00Z">
          <w:pPr>
            <w:pStyle w:val="Paragraphedeliste"/>
            <w:numPr>
              <w:numId w:val="37"/>
            </w:numPr>
            <w:spacing w:after="160" w:line="256" w:lineRule="auto"/>
            <w:ind w:hanging="360"/>
          </w:pPr>
        </w:pPrChange>
      </w:pPr>
      <w:proofErr w:type="gramStart"/>
      <w:ins w:id="968" w:author="CHIETERA Andreina" w:date="2019-05-21T18:02:00Z">
        <w:r w:rsidRPr="00F22F05">
          <w:rPr>
            <w:rFonts w:ascii="Arial" w:hAnsi="Arial" w:cs="Arial"/>
            <w:color w:val="000000"/>
            <w:lang w:val="en-US" w:eastAsia="fr-FR"/>
            <w:rPrChange w:id="969" w:author="CHIETERA Andreina" w:date="2019-05-21T18:02:00Z">
              <w:rPr>
                <w:sz w:val="18"/>
                <w:szCs w:val="18"/>
                <w:lang w:val="en-US"/>
              </w:rPr>
            </w:rPrChange>
          </w:rPr>
          <w:t>a</w:t>
        </w:r>
        <w:proofErr w:type="gramEnd"/>
        <w:r w:rsidRPr="00F22F05">
          <w:rPr>
            <w:rFonts w:ascii="Arial" w:hAnsi="Arial" w:cs="Arial"/>
            <w:color w:val="000000"/>
            <w:lang w:val="en-US" w:eastAsia="fr-FR"/>
            <w:rPrChange w:id="970" w:author="CHIETERA Andreina" w:date="2019-05-21T18:02:00Z">
              <w:rPr>
                <w:sz w:val="18"/>
                <w:szCs w:val="18"/>
                <w:lang w:val="en-US"/>
              </w:rPr>
            </w:rPrChange>
          </w:rPr>
          <w:t xml:space="preserve"> mood smart phone application</w:t>
        </w:r>
      </w:ins>
      <w:ins w:id="971" w:author="CHIETERA Andreina" w:date="2019-05-21T18:04:00Z">
        <w:r>
          <w:rPr>
            <w:rFonts w:ascii="Arial" w:hAnsi="Arial" w:cs="Arial"/>
            <w:color w:val="000000"/>
            <w:lang w:val="en-US" w:eastAsia="fr-FR"/>
          </w:rPr>
          <w:t xml:space="preserve"> abilities to recognize user moods and stream music according to the user feelings.</w:t>
        </w:r>
      </w:ins>
    </w:p>
    <w:p w14:paraId="08065074" w14:textId="77777777" w:rsidR="00F22F05" w:rsidRPr="00F22F05" w:rsidRDefault="00F22F05" w:rsidP="00F22F05">
      <w:pPr>
        <w:pStyle w:val="Paragraphedeliste"/>
        <w:spacing w:after="160" w:line="256" w:lineRule="auto"/>
        <w:ind w:left="0"/>
        <w:rPr>
          <w:ins w:id="972" w:author="CHIETERA Andreina" w:date="2019-05-21T18:02:00Z"/>
          <w:rFonts w:ascii="Arial" w:hAnsi="Arial" w:cs="Arial"/>
          <w:color w:val="000000"/>
          <w:lang w:val="en-US" w:eastAsia="fr-FR"/>
          <w:rPrChange w:id="973" w:author="CHIETERA Andreina" w:date="2019-05-21T18:02:00Z">
            <w:rPr>
              <w:ins w:id="974" w:author="CHIETERA Andreina" w:date="2019-05-21T18:02:00Z"/>
              <w:b/>
              <w:szCs w:val="28"/>
              <w:lang w:val="en-US"/>
            </w:rPr>
          </w:rPrChange>
        </w:rPr>
      </w:pPr>
      <w:ins w:id="975" w:author="CHIETERA Andreina" w:date="2019-05-21T18:02:00Z">
        <w:r w:rsidRPr="00F22F05">
          <w:rPr>
            <w:rFonts w:ascii="Arial" w:hAnsi="Arial" w:cs="Arial"/>
            <w:color w:val="000000"/>
            <w:lang w:val="en-US" w:eastAsia="fr-FR"/>
            <w:rPrChange w:id="976" w:author="CHIETERA Andreina" w:date="2019-05-21T18:02:00Z">
              <w:rPr>
                <w:sz w:val="18"/>
                <w:szCs w:val="18"/>
                <w:lang w:val="en-US"/>
              </w:rPr>
            </w:rPrChange>
          </w:rPr>
          <w:t xml:space="preserve">   </w:t>
        </w:r>
        <w:proofErr w:type="gramStart"/>
        <w:r w:rsidRPr="00F22F05">
          <w:rPr>
            <w:rFonts w:ascii="Arial" w:hAnsi="Arial" w:cs="Arial"/>
            <w:color w:val="000000"/>
            <w:lang w:val="en-US" w:eastAsia="fr-FR"/>
            <w:rPrChange w:id="977" w:author="CHIETERA Andreina" w:date="2019-05-21T18:02:00Z">
              <w:rPr>
                <w:sz w:val="18"/>
                <w:szCs w:val="18"/>
                <w:lang w:val="en-US"/>
              </w:rPr>
            </w:rPrChange>
          </w:rPr>
          <w:t>Described in the figure below.</w:t>
        </w:r>
        <w:proofErr w:type="gramEnd"/>
      </w:ins>
    </w:p>
    <w:p w14:paraId="75492CF5" w14:textId="77777777" w:rsidR="00F22F05" w:rsidRPr="00F22F05" w:rsidRDefault="00F22F05" w:rsidP="00F22F05">
      <w:pPr>
        <w:pStyle w:val="Paragraphedeliste"/>
        <w:spacing w:after="160" w:line="256" w:lineRule="auto"/>
        <w:ind w:left="0"/>
        <w:rPr>
          <w:ins w:id="978" w:author="CHIETERA Andreina" w:date="2019-05-21T18:02:00Z"/>
          <w:color w:val="4F81BD" w:themeColor="accent1"/>
          <w:sz w:val="24"/>
          <w:szCs w:val="32"/>
          <w:lang w:val="en-US"/>
          <w:rPrChange w:id="979" w:author="CHIETERA Andreina" w:date="2019-05-21T18:02:00Z">
            <w:rPr>
              <w:ins w:id="980" w:author="CHIETERA Andreina" w:date="2019-05-21T18:02:00Z"/>
              <w:color w:val="4F81BD" w:themeColor="accent1"/>
              <w:sz w:val="24"/>
              <w:szCs w:val="32"/>
            </w:rPr>
          </w:rPrChange>
        </w:rPr>
      </w:pPr>
    </w:p>
    <w:p w14:paraId="134EA366" w14:textId="77777777" w:rsidR="00F22F05" w:rsidRDefault="00F22F05" w:rsidP="00F22F05">
      <w:pPr>
        <w:pStyle w:val="Paragraphedeliste"/>
        <w:spacing w:after="160" w:line="256" w:lineRule="auto"/>
        <w:ind w:left="0"/>
        <w:jc w:val="center"/>
        <w:rPr>
          <w:ins w:id="981" w:author="CHIETERA Andreina" w:date="2019-05-21T18:02:00Z"/>
          <w:color w:val="4F81BD" w:themeColor="accent1"/>
          <w:sz w:val="24"/>
          <w:szCs w:val="32"/>
        </w:rPr>
      </w:pPr>
      <w:ins w:id="982" w:author="CHIETERA Andreina" w:date="2019-05-21T18:02:00Z">
        <w:r>
          <w:rPr>
            <w:noProof/>
            <w:color w:val="4F81BD" w:themeColor="accent1"/>
            <w:sz w:val="24"/>
            <w:szCs w:val="32"/>
            <w:lang w:eastAsia="fr-FR"/>
          </w:rPr>
          <mc:AlternateContent>
            <mc:Choice Requires="wps">
              <w:drawing>
                <wp:anchor distT="0" distB="0" distL="114300" distR="114300" simplePos="0" relativeHeight="251676672" behindDoc="0" locked="0" layoutInCell="1" allowOverlap="1" wp14:anchorId="1D85A9E2" wp14:editId="2BD30AF6">
                  <wp:simplePos x="0" y="0"/>
                  <wp:positionH relativeFrom="column">
                    <wp:posOffset>2669127</wp:posOffset>
                  </wp:positionH>
                  <wp:positionV relativeFrom="paragraph">
                    <wp:posOffset>637402</wp:posOffset>
                  </wp:positionV>
                  <wp:extent cx="365760" cy="4865977"/>
                  <wp:effectExtent l="0" t="1905" r="13335" b="13335"/>
                  <wp:wrapNone/>
                  <wp:docPr id="21" name="Parenthèse fermante 21"/>
                  <wp:cNvGraphicFramePr/>
                  <a:graphic xmlns:a="http://schemas.openxmlformats.org/drawingml/2006/main">
                    <a:graphicData uri="http://schemas.microsoft.com/office/word/2010/wordprocessingShape">
                      <wps:wsp>
                        <wps:cNvSpPr/>
                        <wps:spPr>
                          <a:xfrm rot="5400000">
                            <a:off x="0" y="0"/>
                            <a:ext cx="365760" cy="4865977"/>
                          </a:xfrm>
                          <a:prstGeom prst="rightBracket">
                            <a:avLst/>
                          </a:prstGeom>
                          <a:ln w="254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21" o:spid="_x0000_s1026" type="#_x0000_t86" style="position:absolute;margin-left:210.15pt;margin-top:50.2pt;width:28.8pt;height:383.15pt;rotation:9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" adj="135" strokecolor="#4579b8 [3044]" strokeweight="2pt"/>
              </w:pict>
            </mc:Fallback>
          </mc:AlternateContent>
        </w:r>
        <w:r w:rsidRPr="00EE3A3A">
          <w:rPr>
            <w:noProof/>
            <w:color w:val="4F81BD" w:themeColor="accent1"/>
            <w:sz w:val="24"/>
            <w:szCs w:val="32"/>
            <w:lang w:eastAsia="fr-FR"/>
          </w:rPr>
          <w:drawing>
            <wp:inline distT="0" distB="0" distL="0" distR="0" wp14:anchorId="5A583A42" wp14:editId="05BFED57">
              <wp:extent cx="4818491" cy="3081354"/>
              <wp:effectExtent l="0" t="0" r="1270" b="508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0755" cy="3082802"/>
                      </a:xfrm>
                      <a:prstGeom prst="rect">
                        <a:avLst/>
                      </a:prstGeom>
                      <a:noFill/>
                      <a:ln>
                        <a:noFill/>
                      </a:ln>
                      <a:effectLst/>
                      <a:extLst/>
                    </pic:spPr>
                  </pic:pic>
                </a:graphicData>
              </a:graphic>
            </wp:inline>
          </w:drawing>
        </w:r>
      </w:ins>
    </w:p>
    <w:p w14:paraId="4ADF4537" w14:textId="77777777" w:rsidR="00F22F05" w:rsidRDefault="00F22F05" w:rsidP="00F22F05">
      <w:pPr>
        <w:pStyle w:val="Paragraphedeliste"/>
        <w:spacing w:after="160" w:line="256" w:lineRule="auto"/>
        <w:ind w:left="0"/>
        <w:jc w:val="center"/>
        <w:rPr>
          <w:ins w:id="983" w:author="CHIETERA Andreina" w:date="2019-05-21T18:02:00Z"/>
          <w:color w:val="4F81BD" w:themeColor="accent1"/>
          <w:sz w:val="24"/>
          <w:szCs w:val="32"/>
        </w:rPr>
      </w:pPr>
    </w:p>
    <w:p w14:paraId="726F1B8E" w14:textId="77777777" w:rsidR="00F22F05" w:rsidRDefault="00F22F05" w:rsidP="00F22F05">
      <w:pPr>
        <w:pStyle w:val="Paragraphedeliste"/>
        <w:spacing w:after="160" w:line="256" w:lineRule="auto"/>
        <w:ind w:left="0"/>
        <w:rPr>
          <w:ins w:id="984" w:author="CHIETERA Andreina" w:date="2019-05-21T18:02:00Z"/>
          <w:sz w:val="18"/>
          <w:lang w:val="en-US"/>
        </w:rPr>
      </w:pPr>
      <w:ins w:id="985" w:author="CHIETERA Andreina" w:date="2019-05-21T18:02:00Z">
        <w:r>
          <w:rPr>
            <w:noProof/>
            <w:color w:val="4F81BD" w:themeColor="accent1"/>
            <w:sz w:val="24"/>
            <w:szCs w:val="32"/>
            <w:lang w:eastAsia="fr-FR"/>
          </w:rPr>
          <mc:AlternateContent>
            <mc:Choice Requires="wps">
              <w:drawing>
                <wp:anchor distT="0" distB="0" distL="114300" distR="114300" simplePos="0" relativeHeight="251675648" behindDoc="0" locked="0" layoutInCell="1" allowOverlap="1" wp14:anchorId="2F00E3A5" wp14:editId="5029FDE4">
                  <wp:simplePos x="0" y="0"/>
                  <wp:positionH relativeFrom="column">
                    <wp:posOffset>2136941</wp:posOffset>
                  </wp:positionH>
                  <wp:positionV relativeFrom="paragraph">
                    <wp:posOffset>18305</wp:posOffset>
                  </wp:positionV>
                  <wp:extent cx="1439186" cy="453224"/>
                  <wp:effectExtent l="38100" t="0" r="27940" b="42545"/>
                  <wp:wrapNone/>
                  <wp:docPr id="22" name="Flèche vers le bas 22"/>
                  <wp:cNvGraphicFramePr/>
                  <a:graphic xmlns:a="http://schemas.openxmlformats.org/drawingml/2006/main">
                    <a:graphicData uri="http://schemas.microsoft.com/office/word/2010/wordprocessingShape">
                      <wps:wsp>
                        <wps:cNvSpPr/>
                        <wps:spPr>
                          <a:xfrm>
                            <a:off x="0" y="0"/>
                            <a:ext cx="1439186" cy="45322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2" o:spid="_x0000_s1026" type="#_x0000_t67" style="position:absolute;margin-left:168.25pt;margin-top:1.45pt;width:113.3pt;height:3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" adj="10800" fillcolor="#4f81bd [3204]" strokecolor="#243f60 [1604]" strokeweight="2pt"/>
              </w:pict>
            </mc:Fallback>
          </mc:AlternateContent>
        </w:r>
      </w:ins>
    </w:p>
    <w:p w14:paraId="2B8108DA" w14:textId="77777777" w:rsidR="00F22F05" w:rsidRDefault="00F22F05" w:rsidP="00F22F05">
      <w:pPr>
        <w:pStyle w:val="Paragraphedeliste"/>
        <w:spacing w:after="160" w:line="256" w:lineRule="auto"/>
        <w:ind w:left="0"/>
        <w:rPr>
          <w:ins w:id="986" w:author="CHIETERA Andreina" w:date="2019-05-21T18:02:00Z"/>
          <w:sz w:val="18"/>
          <w:lang w:val="en-US"/>
        </w:rPr>
      </w:pPr>
    </w:p>
    <w:p w14:paraId="103D6D30" w14:textId="77777777" w:rsidR="00F22F05" w:rsidRDefault="00F22F05" w:rsidP="00F22F05">
      <w:pPr>
        <w:pStyle w:val="Paragraphedeliste"/>
        <w:spacing w:after="160" w:line="256" w:lineRule="auto"/>
        <w:ind w:left="0"/>
        <w:rPr>
          <w:ins w:id="987" w:author="CHIETERA Andreina" w:date="2019-05-21T18:02:00Z"/>
          <w:sz w:val="18"/>
          <w:lang w:val="en-US"/>
        </w:rPr>
      </w:pPr>
    </w:p>
    <w:p w14:paraId="1F9283AF" w14:textId="67D0B793" w:rsidR="00F22F05" w:rsidRDefault="00F22F05" w:rsidP="00F22F05">
      <w:pPr>
        <w:pStyle w:val="Paragraphedeliste"/>
        <w:spacing w:after="160" w:line="256" w:lineRule="auto"/>
        <w:ind w:left="0"/>
        <w:rPr>
          <w:ins w:id="988" w:author="CHIETERA Andreina" w:date="2019-05-21T18:02:00Z"/>
          <w:sz w:val="18"/>
          <w:lang w:val="en-US"/>
        </w:rPr>
      </w:pPr>
      <w:ins w:id="989" w:author="CHIETERA Andreina" w:date="2019-05-21T18:02:00Z">
        <w:r w:rsidRPr="00812DE8">
          <w:rPr>
            <w:noProof/>
            <w:sz w:val="18"/>
            <w:lang w:eastAsia="fr-FR"/>
          </w:rPr>
          <w:drawing>
            <wp:anchor distT="0" distB="0" distL="114300" distR="114300" simplePos="0" relativeHeight="251679744" behindDoc="0" locked="0" layoutInCell="1" allowOverlap="1" wp14:anchorId="4AFDCEB5" wp14:editId="4CBCE7A9">
              <wp:simplePos x="0" y="0"/>
              <wp:positionH relativeFrom="column">
                <wp:posOffset>1412240</wp:posOffset>
              </wp:positionH>
              <wp:positionV relativeFrom="paragraph">
                <wp:posOffset>40640</wp:posOffset>
              </wp:positionV>
              <wp:extent cx="691515" cy="735330"/>
              <wp:effectExtent l="114300" t="57150" r="89535" b="712470"/>
              <wp:wrapNone/>
              <wp:docPr id="24" name="Picture 2" descr="D:\Users\T0190025\Documents\Emospaces\BusinessModel\musicRend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Users\T0190025\Documents\Emospaces\BusinessModel\musicRendering.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1515" cy="735330"/>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812DE8">
          <w:rPr>
            <w:noProof/>
            <w:sz w:val="18"/>
            <w:lang w:eastAsia="fr-FR"/>
          </w:rPr>
          <mc:AlternateContent>
            <mc:Choice Requires="wps">
              <w:drawing>
                <wp:anchor distT="0" distB="0" distL="114300" distR="114300" simplePos="0" relativeHeight="251677696" behindDoc="0" locked="0" layoutInCell="1" allowOverlap="1" wp14:anchorId="59B44624" wp14:editId="73F3CB69">
                  <wp:simplePos x="0" y="0"/>
                  <wp:positionH relativeFrom="column">
                    <wp:posOffset>1310005</wp:posOffset>
                  </wp:positionH>
                  <wp:positionV relativeFrom="paragraph">
                    <wp:posOffset>128270</wp:posOffset>
                  </wp:positionV>
                  <wp:extent cx="2909570" cy="580390"/>
                  <wp:effectExtent l="0" t="0" r="5080" b="0"/>
                  <wp:wrapNone/>
                  <wp:docPr id="31" name="Rectangle à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9570" cy="580390"/>
                          </a:xfrm>
                          <a:prstGeom prst="roundRect">
                            <a:avLst>
                              <a:gd name="adj" fmla="val 10801"/>
                            </a:avLst>
                          </a:prstGeom>
                          <a:solidFill>
                            <a:schemeClr val="accent4">
                              <a:lumMod val="40000"/>
                              <a:lumOff val="60000"/>
                            </a:schemeClr>
                          </a:solidFill>
                          <a:ln>
                            <a:noFill/>
                          </a:ln>
                          <a:extLst/>
                        </wps:spPr>
                        <wps:bodyPr/>
                      </wps:wsp>
                    </a:graphicData>
                  </a:graphic>
                  <wp14:sizeRelH relativeFrom="margin">
                    <wp14:pctWidth>0</wp14:pctWidth>
                  </wp14:sizeRelH>
                  <wp14:sizeRelV relativeFrom="margin">
                    <wp14:pctHeight>0</wp14:pctHeight>
                  </wp14:sizeRelV>
                </wp:anchor>
              </w:drawing>
            </mc:Choice>
            <mc:Fallback>
              <w:pict>
                <v:roundrect id="Rectangle à coins arrondis 31" o:spid="_x0000_s1026" style="position:absolute;margin-left:103.15pt;margin-top:10.1pt;width:229.1pt;height:4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" fillcolor="#ccc0d9 [1303]" stroked="f"/>
              </w:pict>
            </mc:Fallback>
          </mc:AlternateContent>
        </w:r>
        <w:r w:rsidRPr="00812DE8">
          <w:rPr>
            <w:noProof/>
            <w:sz w:val="18"/>
            <w:lang w:eastAsia="fr-FR"/>
          </w:rPr>
          <w:drawing>
            <wp:anchor distT="0" distB="0" distL="114300" distR="114300" simplePos="0" relativeHeight="251678720" behindDoc="0" locked="0" layoutInCell="1" allowOverlap="1" wp14:anchorId="6ACF7068" wp14:editId="331829F6">
              <wp:simplePos x="0" y="0"/>
              <wp:positionH relativeFrom="column">
                <wp:posOffset>2226945</wp:posOffset>
              </wp:positionH>
              <wp:positionV relativeFrom="paragraph">
                <wp:posOffset>283845</wp:posOffset>
              </wp:positionV>
              <wp:extent cx="357505" cy="275590"/>
              <wp:effectExtent l="0" t="0" r="4445" b="0"/>
              <wp:wrapNone/>
              <wp:docPr id="25"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42"/>
                      <a:stretch/>
                    </pic:blipFill>
                    <pic:spPr>
                      <a:xfrm>
                        <a:off x="0" y="0"/>
                        <a:ext cx="357505" cy="275590"/>
                      </a:xfrm>
                      <a:prstGeom prst="rect">
                        <a:avLst/>
                      </a:prstGeom>
                      <a:ln>
                        <a:noFill/>
                      </a:ln>
                    </pic:spPr>
                  </pic:pic>
                </a:graphicData>
              </a:graphic>
              <wp14:sizeRelH relativeFrom="margin">
                <wp14:pctWidth>0</wp14:pctWidth>
              </wp14:sizeRelH>
              <wp14:sizeRelV relativeFrom="margin">
                <wp14:pctHeight>0</wp14:pctHeight>
              </wp14:sizeRelV>
            </wp:anchor>
          </w:drawing>
        </w:r>
      </w:ins>
    </w:p>
    <w:p w14:paraId="52D2A1B9" w14:textId="4D1F81A1" w:rsidR="00F22F05" w:rsidRDefault="00F22F05" w:rsidP="00F22F05">
      <w:pPr>
        <w:pStyle w:val="Paragraphedeliste"/>
        <w:spacing w:after="160" w:line="256" w:lineRule="auto"/>
        <w:ind w:left="0"/>
        <w:rPr>
          <w:ins w:id="990" w:author="CHIETERA Andreina" w:date="2019-05-21T18:02:00Z"/>
          <w:sz w:val="18"/>
          <w:lang w:val="en-US"/>
        </w:rPr>
      </w:pPr>
      <w:ins w:id="991" w:author="CHIETERA Andreina" w:date="2019-05-21T18:02:00Z">
        <w:r w:rsidRPr="00812DE8">
          <w:rPr>
            <w:noProof/>
            <w:sz w:val="18"/>
            <w:lang w:eastAsia="fr-FR"/>
          </w:rPr>
          <mc:AlternateContent>
            <mc:Choice Requires="wps">
              <w:drawing>
                <wp:anchor distT="0" distB="0" distL="114300" distR="114300" simplePos="0" relativeHeight="251680768" behindDoc="0" locked="0" layoutInCell="1" allowOverlap="1" wp14:anchorId="75FE0292" wp14:editId="174F5C72">
                  <wp:simplePos x="0" y="0"/>
                  <wp:positionH relativeFrom="column">
                    <wp:posOffset>2538730</wp:posOffset>
                  </wp:positionH>
                  <wp:positionV relativeFrom="paragraph">
                    <wp:posOffset>140335</wp:posOffset>
                  </wp:positionV>
                  <wp:extent cx="1661795" cy="26670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266700"/>
                          </a:xfrm>
                          <a:prstGeom prst="rect">
                            <a:avLst/>
                          </a:prstGeom>
                          <a:solidFill>
                            <a:srgbClr val="FFFFFF"/>
                          </a:solidFill>
                          <a:ln w="9525">
                            <a:noFill/>
                            <a:miter lim="800000"/>
                            <a:headEnd/>
                            <a:tailEnd/>
                          </a:ln>
                        </wps:spPr>
                        <wps:txbx>
                          <w:txbxContent>
                            <w:p w14:paraId="273FB098" w14:textId="77777777" w:rsidR="00F22F05" w:rsidRPr="00812DE8" w:rsidRDefault="00F22F05" w:rsidP="00F22F05">
                              <w:pPr>
                                <w:rPr>
                                  <w:b/>
                                  <w:bCs/>
                                  <w:color w:val="31849B" w:themeColor="accent5" w:themeShade="BF"/>
                                </w:rPr>
                              </w:pPr>
                              <w:proofErr w:type="spellStart"/>
                              <w:r w:rsidRPr="00812DE8">
                                <w:rPr>
                                  <w:b/>
                                  <w:bCs/>
                                  <w:color w:val="31849B" w:themeColor="accent5" w:themeShade="BF"/>
                                </w:rPr>
                                <w:t>EmoSpaces</w:t>
                              </w:r>
                              <w:proofErr w:type="spellEnd"/>
                              <w:r w:rsidRPr="00812DE8">
                                <w:rPr>
                                  <w:b/>
                                  <w:bCs/>
                                  <w:color w:val="31849B" w:themeColor="accent5" w:themeShade="BF"/>
                                </w:rPr>
                                <w:t xml:space="preserve"> Service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margin-left:199.9pt;margin-top:11.05pt;width:130.8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" stroked="f">
                  <v:textbox>
                    <w:txbxContent>
                      <w:p w14:paraId="273FB098" w14:textId="77777777" w:rsidR="00F22F05" w:rsidRPr="00812DE8" w:rsidRDefault="00F22F05" w:rsidP="00F22F05">
                        <w:pPr>
                          <w:rPr>
                            <w:b/>
                            <w:bCs/>
                            <w:color w:val="31849B" w:themeColor="accent5" w:themeShade="BF"/>
                          </w:rPr>
                        </w:pPr>
                        <w:proofErr w:type="spellStart"/>
                        <w:r w:rsidRPr="00812DE8">
                          <w:rPr>
                            <w:b/>
                            <w:bCs/>
                            <w:color w:val="31849B" w:themeColor="accent5" w:themeShade="BF"/>
                          </w:rPr>
                          <w:t>EmoSpaces</w:t>
                        </w:r>
                        <w:proofErr w:type="spellEnd"/>
                        <w:r w:rsidRPr="00812DE8">
                          <w:rPr>
                            <w:b/>
                            <w:bCs/>
                            <w:color w:val="31849B" w:themeColor="accent5" w:themeShade="BF"/>
                          </w:rPr>
                          <w:t xml:space="preserve"> Service B</w:t>
                        </w:r>
                      </w:p>
                    </w:txbxContent>
                  </v:textbox>
                </v:shape>
              </w:pict>
            </mc:Fallback>
          </mc:AlternateContent>
        </w:r>
      </w:ins>
    </w:p>
    <w:p w14:paraId="7593052E" w14:textId="77777777" w:rsidR="00F22F05" w:rsidRDefault="00F22F05" w:rsidP="00F22F05">
      <w:pPr>
        <w:pStyle w:val="Paragraphedeliste"/>
        <w:spacing w:after="160" w:line="256" w:lineRule="auto"/>
        <w:ind w:left="0"/>
        <w:rPr>
          <w:ins w:id="992" w:author="CHIETERA Andreina" w:date="2019-05-21T18:02:00Z"/>
          <w:sz w:val="18"/>
          <w:lang w:val="en-US"/>
        </w:rPr>
      </w:pPr>
    </w:p>
    <w:p w14:paraId="1CAAFCE2" w14:textId="6DD04E5D" w:rsidR="00572941" w:rsidDel="00F22F05" w:rsidRDefault="00572941" w:rsidP="00572941">
      <w:pPr>
        <w:autoSpaceDE w:val="0"/>
        <w:autoSpaceDN w:val="0"/>
        <w:adjustRightInd w:val="0"/>
        <w:rPr>
          <w:del w:id="993" w:author="CHIETERA Andreina" w:date="2019-05-21T18:05:00Z"/>
          <w:rFonts w:ascii="Arial" w:hAnsi="Arial" w:cs="Arial"/>
          <w:color w:val="000000"/>
          <w:lang w:val="en-US" w:eastAsia="fr-FR"/>
        </w:rPr>
      </w:pPr>
    </w:p>
    <w:p w14:paraId="079D6EF2" w14:textId="77777777" w:rsidR="00572941" w:rsidRDefault="00572941" w:rsidP="53B4554D">
      <w:pPr>
        <w:spacing w:after="0" w:line="240" w:lineRule="auto"/>
        <w:jc w:val="both"/>
        <w:rPr>
          <w:rFonts w:ascii="Arial" w:hAnsi="Arial" w:cs="Arial"/>
          <w:noProof/>
          <w:color w:val="000000" w:themeColor="text1"/>
          <w:lang w:eastAsia="fr-FR"/>
        </w:rPr>
      </w:pPr>
    </w:p>
    <w:p w14:paraId="3DB5DCFB" w14:textId="5A9A4CB7" w:rsidR="00572941" w:rsidRDefault="00572941" w:rsidP="00572941">
      <w:pPr>
        <w:spacing w:after="0" w:line="240" w:lineRule="auto"/>
        <w:jc w:val="center"/>
        <w:rPr>
          <w:rFonts w:ascii="Arial" w:hAnsi="Arial" w:cs="Arial"/>
          <w:noProof/>
          <w:color w:val="000000" w:themeColor="text1"/>
          <w:lang w:eastAsia="fr-FR"/>
        </w:rPr>
      </w:pPr>
      <w:del w:id="994" w:author="CHIETERA Andreina" w:date="2019-05-21T18:02:00Z">
        <w:r w:rsidDel="00F22F05">
          <w:rPr>
            <w:noProof/>
            <w:lang w:eastAsia="fr-FR"/>
          </w:rPr>
          <w:drawing>
            <wp:inline distT="0" distB="0" distL="0" distR="0" wp14:anchorId="554E2E55" wp14:editId="6C7DF75F">
              <wp:extent cx="2965837" cy="3821035"/>
              <wp:effectExtent l="0" t="0" r="6350" b="0"/>
              <wp:docPr id="11" name="Image 11" descr="D:\Users\T0190025\Documents\Emospaces\BusinessModel\Innovatio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90025\Documents\Emospaces\BusinessModel\InnovationB.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6012" cy="3821261"/>
                      </a:xfrm>
                      <a:prstGeom prst="rect">
                        <a:avLst/>
                      </a:prstGeom>
                      <a:noFill/>
                      <a:ln>
                        <a:noFill/>
                      </a:ln>
                    </pic:spPr>
                  </pic:pic>
                </a:graphicData>
              </a:graphic>
            </wp:inline>
          </w:drawing>
        </w:r>
      </w:del>
    </w:p>
    <w:p w14:paraId="7A7B9B5C" w14:textId="11996FAF" w:rsidR="00B53677" w:rsidDel="00F22F05" w:rsidRDefault="00B53677" w:rsidP="53B4554D">
      <w:pPr>
        <w:spacing w:after="0" w:line="240" w:lineRule="auto"/>
        <w:jc w:val="both"/>
        <w:rPr>
          <w:del w:id="995" w:author="CHIETERA Andreina" w:date="2019-05-21T18:05:00Z"/>
          <w:rFonts w:ascii="Arial" w:hAnsi="Arial" w:cs="Arial"/>
          <w:color w:val="000000" w:themeColor="text1"/>
          <w:highlight w:val="lightGray"/>
          <w:lang w:val="en-US" w:eastAsia="fr-FR"/>
        </w:rPr>
      </w:pPr>
      <w:del w:id="996" w:author="CHIETERA Andreina" w:date="2019-05-21T18:05:00Z">
        <w:r w:rsidDel="00F22F05">
          <w:rPr>
            <w:rFonts w:ascii="Arial" w:hAnsi="Arial" w:cs="Arial"/>
            <w:noProof/>
            <w:color w:val="000000" w:themeColor="text1"/>
            <w:lang w:eastAsia="fr-FR"/>
          </w:rPr>
          <w:lastRenderedPageBreak/>
          <w:drawing>
            <wp:inline distT="0" distB="0" distL="0" distR="0" wp14:anchorId="67050F1F" wp14:editId="56177886">
              <wp:extent cx="5756910" cy="3434715"/>
              <wp:effectExtent l="0" t="0" r="0" b="0"/>
              <wp:docPr id="14" name="Image 14" descr="D:\Users\T0190025\Documents\Emospaces\BusinessModel\UsecaseB_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T0190025\Documents\Emospaces\BusinessModel\UsecaseB_innovatio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6910" cy="3434715"/>
                      </a:xfrm>
                      <a:prstGeom prst="rect">
                        <a:avLst/>
                      </a:prstGeom>
                      <a:noFill/>
                      <a:ln>
                        <a:noFill/>
                      </a:ln>
                    </pic:spPr>
                  </pic:pic>
                </a:graphicData>
              </a:graphic>
            </wp:inline>
          </w:drawing>
        </w:r>
      </w:del>
      <w:ins w:id="997" w:author="CHIETERA Andreina" w:date="2019-05-21T18:05:00Z">
        <w:r w:rsidR="00F22F05">
          <w:rPr>
            <w:noProof/>
            <w:sz w:val="18"/>
            <w:lang w:eastAsia="fr-FR"/>
          </w:rPr>
          <w:drawing>
            <wp:inline distT="0" distB="0" distL="0" distR="0" wp14:anchorId="465E52B5" wp14:editId="2B97C432">
              <wp:extent cx="5581650" cy="3197454"/>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92025" cy="3203397"/>
                      </a:xfrm>
                      <a:prstGeom prst="rect">
                        <a:avLst/>
                      </a:prstGeom>
                      <a:noFill/>
                    </pic:spPr>
                  </pic:pic>
                </a:graphicData>
              </a:graphic>
            </wp:inline>
          </w:drawing>
        </w:r>
      </w:ins>
    </w:p>
    <w:p w14:paraId="5A6BEAD7" w14:textId="77777777" w:rsidR="005C22DE" w:rsidDel="00F22F05" w:rsidRDefault="005C22DE" w:rsidP="53B4554D">
      <w:pPr>
        <w:spacing w:after="0" w:line="240" w:lineRule="auto"/>
        <w:jc w:val="both"/>
        <w:rPr>
          <w:del w:id="998" w:author="CHIETERA Andreina" w:date="2019-05-21T18:05:00Z"/>
          <w:rFonts w:ascii="Arial" w:hAnsi="Arial" w:cs="Arial"/>
          <w:color w:val="000000" w:themeColor="text1"/>
          <w:highlight w:val="lightGray"/>
          <w:lang w:val="en-US" w:eastAsia="fr-FR"/>
        </w:rPr>
      </w:pPr>
    </w:p>
    <w:p w14:paraId="5C03C148" w14:textId="0E9F9F32" w:rsidR="53B4554D" w:rsidRDefault="53B4554D" w:rsidP="00F22F05">
      <w:pPr>
        <w:spacing w:after="0" w:line="240" w:lineRule="auto"/>
        <w:jc w:val="both"/>
        <w:rPr>
          <w:lang w:val="en-US"/>
        </w:rPr>
        <w:pPrChange w:id="999" w:author="CHIETERA Andreina" w:date="2019-05-21T18:05:00Z">
          <w:pPr/>
        </w:pPrChange>
      </w:pPr>
    </w:p>
    <w:p w14:paraId="79E078B0" w14:textId="14EA9D33" w:rsidR="53B4554D" w:rsidRDefault="53B4554D" w:rsidP="005C22DE">
      <w:pPr>
        <w:jc w:val="center"/>
        <w:rPr>
          <w:lang w:val="en-US"/>
        </w:rPr>
      </w:pPr>
    </w:p>
    <w:p w14:paraId="4ED4CE10" w14:textId="35EB5D7B" w:rsidR="53B4554D" w:rsidRDefault="53B4554D" w:rsidP="53B4554D">
      <w:pPr>
        <w:pStyle w:val="Titre3"/>
        <w:rPr>
          <w:lang w:val="en-US"/>
        </w:rPr>
      </w:pPr>
      <w:bookmarkStart w:id="1000" w:name="_Toc9515587"/>
      <w:r w:rsidRPr="53B4554D">
        <w:rPr>
          <w:lang w:val="en-US"/>
        </w:rPr>
        <w:t>Market issues</w:t>
      </w:r>
      <w:bookmarkEnd w:id="1000"/>
    </w:p>
    <w:p w14:paraId="77FF7AA0" w14:textId="09E90A4A"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Features of the target market: size, growth rate, share that the technology/product could reach, driving factors likely to change the market, legal, technical and commercial barriers, other technologies likely to emerge in the near future;</w:t>
      </w:r>
    </w:p>
    <w:p w14:paraId="2BE9CC0A" w14:textId="77777777" w:rsidR="008132CC" w:rsidRPr="008132CC" w:rsidRDefault="008132CC" w:rsidP="008132CC">
      <w:pPr>
        <w:pStyle w:val="ITEABodyText"/>
        <w:jc w:val="both"/>
        <w:rPr>
          <w:lang w:val="en-US" w:eastAsia="en-US"/>
        </w:rPr>
      </w:pPr>
      <w:r w:rsidRPr="008132CC">
        <w:rPr>
          <w:lang w:val="en-US" w:eastAsia="en-US"/>
        </w:rPr>
        <w:t>The total voice controlled smart speaker unit shipments are expected to increase from around 10 million to approximately 80 million, between 2017 and 2022, globally (TAM). This includes market segments: voice controlled room speakers, portable/battery powered speakers, sound bars and wireless multi-room speakers.</w:t>
      </w:r>
    </w:p>
    <w:p w14:paraId="4345782B" w14:textId="77777777" w:rsidR="008132CC" w:rsidRPr="008132CC" w:rsidRDefault="008132CC" w:rsidP="008132CC">
      <w:pPr>
        <w:pStyle w:val="ITEABodyText"/>
        <w:jc w:val="both"/>
        <w:rPr>
          <w:lang w:val="en-US" w:eastAsia="en-US"/>
        </w:rPr>
      </w:pPr>
      <w:r w:rsidRPr="008132CC">
        <w:rPr>
          <w:lang w:val="en-US" w:eastAsia="en-US"/>
        </w:rPr>
        <w:t>In this context, the targeted product is an audio software program managing the audio content / audio effect (not the speaker hardware), reaching in 2020 750k€ as the addressable market (SOM).</w:t>
      </w:r>
    </w:p>
    <w:p w14:paraId="1C89EC31" w14:textId="6512C950" w:rsidR="53B4554D" w:rsidRDefault="53B4554D" w:rsidP="53B4554D">
      <w:pPr>
        <w:spacing w:line="240" w:lineRule="auto"/>
        <w:jc w:val="both"/>
        <w:rPr>
          <w:lang w:val="en-US"/>
        </w:rPr>
      </w:pPr>
    </w:p>
    <w:p w14:paraId="480FD105" w14:textId="4F3F7E6B" w:rsidR="53B4554D" w:rsidRDefault="53B4554D" w:rsidP="53B4554D">
      <w:pPr>
        <w:pStyle w:val="Titre3"/>
        <w:rPr>
          <w:lang w:val="en-US"/>
        </w:rPr>
      </w:pPr>
      <w:bookmarkStart w:id="1001" w:name="_Toc9515588"/>
      <w:r w:rsidRPr="53B4554D">
        <w:rPr>
          <w:lang w:val="en-US"/>
        </w:rPr>
        <w:t>Strategy for exploitation</w:t>
      </w:r>
      <w:bookmarkEnd w:id="1001"/>
    </w:p>
    <w:p w14:paraId="4352085B" w14:textId="2469FA76" w:rsidR="53B4554D" w:rsidRDefault="53B4554D" w:rsidP="53B4554D">
      <w:pPr>
        <w:spacing w:line="240" w:lineRule="auto"/>
        <w:jc w:val="both"/>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An explanation of how the foreground has been or is going to be used, in either further research or commercial exploitation activities, including elements such as the following:</w:t>
      </w:r>
    </w:p>
    <w:p w14:paraId="6692E2EC" w14:textId="4B45F6D4" w:rsidR="53B4554D" w:rsidRDefault="53B4554D" w:rsidP="53B4554D">
      <w:pPr>
        <w:pStyle w:val="Paragraphedeliste"/>
        <w:numPr>
          <w:ilvl w:val="0"/>
          <w:numId w:val="17"/>
        </w:numPr>
        <w:spacing w:after="0" w:line="240" w:lineRule="auto"/>
        <w:ind w:left="1068"/>
        <w:jc w:val="both"/>
        <w:rPr>
          <w:rFonts w:ascii="Arial" w:hAnsi="Arial" w:cs="Arial"/>
          <w:color w:val="000000" w:themeColor="text1"/>
          <w:lang w:val="en-US" w:eastAsia="fr-FR"/>
        </w:rPr>
      </w:pPr>
      <w:proofErr w:type="gramStart"/>
      <w:r w:rsidRPr="53B4554D">
        <w:rPr>
          <w:rFonts w:ascii="Arial" w:hAnsi="Arial" w:cs="Arial"/>
          <w:color w:val="000000" w:themeColor="text1"/>
          <w:highlight w:val="lightGray"/>
          <w:lang w:val="en-US" w:eastAsia="fr-FR"/>
        </w:rPr>
        <w:t>how</w:t>
      </w:r>
      <w:proofErr w:type="gramEnd"/>
      <w:r w:rsidRPr="53B4554D">
        <w:rPr>
          <w:rFonts w:ascii="Arial" w:hAnsi="Arial" w:cs="Arial"/>
          <w:color w:val="000000" w:themeColor="text1"/>
          <w:highlight w:val="lightGray"/>
          <w:lang w:val="en-US" w:eastAsia="fr-FR"/>
        </w:rPr>
        <w:t xml:space="preserve"> the participant (or other entity) entitled to the technology exploitation is positioned (or should be positioned) in the market, competing businesses/applications/technologies.</w:t>
      </w:r>
    </w:p>
    <w:p w14:paraId="56529F4C" w14:textId="4BB81F23"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customer detection: identification of the potential customers and the factors that affect their purchasing decisions;</w:t>
      </w:r>
    </w:p>
    <w:p w14:paraId="145A5FD1" w14:textId="4AFCFCB5" w:rsidR="53B4554D" w:rsidRDefault="53B4554D" w:rsidP="53B4554D">
      <w:pPr>
        <w:pStyle w:val="Paragraphedeliste"/>
        <w:numPr>
          <w:ilvl w:val="0"/>
          <w:numId w:val="17"/>
        </w:numPr>
        <w:spacing w:after="0" w:line="240" w:lineRule="auto"/>
        <w:ind w:left="1068"/>
        <w:jc w:val="both"/>
        <w:rPr>
          <w:color w:val="000000" w:themeColor="text1"/>
          <w:lang w:val="en-US" w:eastAsia="fr-FR"/>
        </w:rPr>
      </w:pPr>
      <w:r w:rsidRPr="53B4554D">
        <w:rPr>
          <w:rFonts w:ascii="Arial" w:hAnsi="Arial" w:cs="Arial"/>
          <w:color w:val="000000" w:themeColor="text1"/>
          <w:highlight w:val="lightGray"/>
          <w:lang w:val="en-US" w:eastAsia="fr-FR"/>
        </w:rPr>
        <w:t>...</w:t>
      </w:r>
    </w:p>
    <w:p w14:paraId="04218B96" w14:textId="77777777" w:rsidR="53B4554D" w:rsidRDefault="53B4554D" w:rsidP="53B4554D">
      <w:pPr>
        <w:spacing w:after="0" w:line="240" w:lineRule="auto"/>
        <w:rPr>
          <w:rFonts w:ascii="Arial" w:hAnsi="Arial" w:cs="Arial"/>
          <w:color w:val="000000" w:themeColor="text1"/>
          <w:lang w:val="en-US" w:eastAsia="fr-FR"/>
        </w:rPr>
      </w:pPr>
    </w:p>
    <w:p w14:paraId="28D427FE" w14:textId="77777777" w:rsidR="000F2351" w:rsidRPr="000F2351" w:rsidRDefault="000F2351" w:rsidP="000F2351">
      <w:pPr>
        <w:spacing w:after="0" w:line="240" w:lineRule="auto"/>
        <w:rPr>
          <w:ins w:id="1002" w:author="CHIETERA Andreina" w:date="2019-05-23T14:50:00Z"/>
          <w:lang w:val="en-US"/>
        </w:rPr>
      </w:pPr>
      <w:ins w:id="1003" w:author="CHIETERA Andreina" w:date="2019-05-23T14:50:00Z">
        <w:r w:rsidRPr="000F2351">
          <w:rPr>
            <w:lang w:val="en-US"/>
          </w:rPr>
          <w:t xml:space="preserve">After the rearrangement of the company, </w:t>
        </w:r>
        <w:proofErr w:type="spellStart"/>
        <w:r w:rsidRPr="000F2351">
          <w:rPr>
            <w:lang w:val="en-US"/>
          </w:rPr>
          <w:t>Arkamys</w:t>
        </w:r>
        <w:proofErr w:type="spellEnd"/>
        <w:r w:rsidRPr="000F2351">
          <w:rPr>
            <w:lang w:val="en-US"/>
          </w:rPr>
          <w:t xml:space="preserve"> provides a refined value proposition </w:t>
        </w:r>
        <w:proofErr w:type="gramStart"/>
        <w:r w:rsidRPr="000F2351">
          <w:rPr>
            <w:lang w:val="en-US"/>
          </w:rPr>
          <w:t>canvas .</w:t>
        </w:r>
        <w:proofErr w:type="gramEnd"/>
        <w:r w:rsidRPr="000F2351">
          <w:rPr>
            <w:lang w:val="en-US"/>
          </w:rPr>
          <w:t xml:space="preserve"> New strategies to reach the market are currently under exploration.  </w:t>
        </w:r>
      </w:ins>
    </w:p>
    <w:p w14:paraId="6E0F0C7E" w14:textId="77777777" w:rsidR="000F2351" w:rsidRPr="000F2351" w:rsidRDefault="000F2351" w:rsidP="000F2351">
      <w:pPr>
        <w:spacing w:after="0" w:line="240" w:lineRule="auto"/>
        <w:rPr>
          <w:ins w:id="1004" w:author="CHIETERA Andreina" w:date="2019-05-23T14:50:00Z"/>
          <w:lang w:val="en-US"/>
        </w:rPr>
      </w:pPr>
      <w:ins w:id="1005" w:author="CHIETERA Andreina" w:date="2019-05-23T14:50:00Z">
        <w:r w:rsidRPr="000F2351">
          <w:rPr>
            <w:lang w:val="en-US"/>
          </w:rPr>
          <w:t xml:space="preserve">We identify as potential customers, interested to embed the EOM developed during the </w:t>
        </w:r>
        <w:proofErr w:type="spellStart"/>
        <w:r w:rsidRPr="000F2351">
          <w:rPr>
            <w:lang w:val="en-US"/>
          </w:rPr>
          <w:t>EmoSpaces</w:t>
        </w:r>
        <w:proofErr w:type="spellEnd"/>
        <w:r w:rsidRPr="000F2351">
          <w:rPr>
            <w:lang w:val="en-US"/>
          </w:rPr>
          <w:t xml:space="preserve"> project:</w:t>
        </w:r>
      </w:ins>
    </w:p>
    <w:p w14:paraId="525F3A14" w14:textId="77777777" w:rsidR="000F2351" w:rsidRPr="000F2351" w:rsidRDefault="000F2351" w:rsidP="000F2351">
      <w:pPr>
        <w:spacing w:after="0" w:line="240" w:lineRule="auto"/>
        <w:rPr>
          <w:ins w:id="1006" w:author="CHIETERA Andreina" w:date="2019-05-23T14:50:00Z"/>
          <w:lang w:val="en-US"/>
        </w:rPr>
      </w:pPr>
      <w:ins w:id="1007" w:author="CHIETERA Andreina" w:date="2019-05-23T14:50:00Z">
        <w:r w:rsidRPr="000F2351">
          <w:rPr>
            <w:lang w:val="en-US"/>
          </w:rPr>
          <w:t>•</w:t>
        </w:r>
        <w:r w:rsidRPr="000F2351">
          <w:rPr>
            <w:lang w:val="en-US"/>
          </w:rPr>
          <w:tab/>
        </w:r>
        <w:proofErr w:type="spellStart"/>
        <w:r w:rsidRPr="000F2351">
          <w:rPr>
            <w:lang w:val="en-US"/>
          </w:rPr>
          <w:t>Renesas</w:t>
        </w:r>
        <w:proofErr w:type="spellEnd"/>
        <w:r w:rsidRPr="000F2351">
          <w:rPr>
            <w:lang w:val="en-US"/>
          </w:rPr>
          <w:t xml:space="preserve"> Japanese leader in embedded design of innovative application</w:t>
        </w:r>
      </w:ins>
    </w:p>
    <w:p w14:paraId="6A48E0D4" w14:textId="4130B763" w:rsidR="000F2351" w:rsidRPr="000F2351" w:rsidRDefault="000F2351" w:rsidP="003322CF">
      <w:pPr>
        <w:spacing w:after="0" w:line="240" w:lineRule="auto"/>
        <w:rPr>
          <w:ins w:id="1008" w:author="CHIETERA Andreina" w:date="2019-05-23T14:50:00Z"/>
          <w:lang w:val="en-US"/>
        </w:rPr>
        <w:pPrChange w:id="1009" w:author="CHIETERA Andreina" w:date="2019-05-23T14:51:00Z">
          <w:pPr>
            <w:spacing w:after="0" w:line="240" w:lineRule="auto"/>
          </w:pPr>
        </w:pPrChange>
      </w:pPr>
      <w:ins w:id="1010" w:author="CHIETERA Andreina" w:date="2019-05-23T14:50:00Z">
        <w:r w:rsidRPr="000F2351">
          <w:rPr>
            <w:lang w:val="en-US"/>
          </w:rPr>
          <w:t>•</w:t>
        </w:r>
        <w:r w:rsidRPr="000F2351">
          <w:rPr>
            <w:lang w:val="en-US"/>
          </w:rPr>
          <w:tab/>
          <w:t>Thales for the application on In Flight Entertainment system</w:t>
        </w:r>
      </w:ins>
    </w:p>
    <w:p w14:paraId="308CF326" w14:textId="0C9925B9" w:rsidR="53B4554D" w:rsidDel="000F2351" w:rsidRDefault="000F2351" w:rsidP="003322CF">
      <w:pPr>
        <w:spacing w:after="0" w:line="240" w:lineRule="auto"/>
        <w:rPr>
          <w:del w:id="1011" w:author="CHIETERA Andreina" w:date="2019-05-23T14:50:00Z"/>
          <w:lang w:val="en-US"/>
        </w:rPr>
        <w:pPrChange w:id="1012" w:author="CHIETERA Andreina" w:date="2019-05-23T14:51:00Z">
          <w:pPr/>
        </w:pPrChange>
      </w:pPr>
      <w:ins w:id="1013" w:author="CHIETERA Andreina" w:date="2019-05-23T14:50:00Z">
        <w:r w:rsidRPr="000F2351">
          <w:rPr>
            <w:lang w:val="en-US"/>
          </w:rPr>
          <w:t>•</w:t>
        </w:r>
        <w:r w:rsidRPr="000F2351">
          <w:rPr>
            <w:lang w:val="en-US"/>
          </w:rPr>
          <w:tab/>
        </w:r>
        <w:proofErr w:type="spellStart"/>
        <w:r w:rsidRPr="000F2351">
          <w:rPr>
            <w:lang w:val="en-US"/>
          </w:rPr>
          <w:t>Hunday</w:t>
        </w:r>
        <w:proofErr w:type="spellEnd"/>
        <w:r w:rsidRPr="000F2351">
          <w:rPr>
            <w:lang w:val="en-US"/>
          </w:rPr>
          <w:t xml:space="preserve"> in the automotive domain, to deliver audio content </w:t>
        </w:r>
        <w:proofErr w:type="spellStart"/>
        <w:r w:rsidRPr="000F2351">
          <w:rPr>
            <w:lang w:val="en-US"/>
          </w:rPr>
          <w:t>automatically.</w:t>
        </w:r>
      </w:ins>
      <w:del w:id="1014" w:author="CHIETERA Andreina" w:date="2019-05-23T14:50:00Z">
        <w:r w:rsidR="53B4554D" w:rsidRPr="53B4554D" w:rsidDel="000F2351">
          <w:rPr>
            <w:lang w:val="en-US"/>
          </w:rPr>
          <w:delText>xxx</w:delText>
        </w:r>
      </w:del>
    </w:p>
    <w:p w14:paraId="0C5F6048" w14:textId="15BC7965" w:rsidR="53B4554D" w:rsidRDefault="53B4554D" w:rsidP="003322CF">
      <w:pPr>
        <w:spacing w:after="0" w:line="240" w:lineRule="auto"/>
        <w:rPr>
          <w:ins w:id="1015" w:author="CHIETERA Andreina" w:date="2019-05-23T14:51:00Z"/>
          <w:lang w:val="en-US"/>
        </w:rPr>
        <w:pPrChange w:id="1016" w:author="CHIETERA Andreina" w:date="2019-05-23T14:51:00Z">
          <w:pPr>
            <w:pStyle w:val="Titre3"/>
          </w:pPr>
        </w:pPrChange>
      </w:pPr>
      <w:r w:rsidRPr="53B4554D">
        <w:rPr>
          <w:lang w:val="en-US"/>
        </w:rPr>
        <w:t>Intellectual</w:t>
      </w:r>
      <w:proofErr w:type="spellEnd"/>
      <w:r w:rsidRPr="53B4554D">
        <w:rPr>
          <w:lang w:val="en-US"/>
        </w:rPr>
        <w:t xml:space="preserve"> property rights</w:t>
      </w:r>
    </w:p>
    <w:p w14:paraId="6FCA7FD1" w14:textId="77777777" w:rsidR="003322CF" w:rsidRDefault="003322CF" w:rsidP="003322CF">
      <w:pPr>
        <w:spacing w:after="0" w:line="240" w:lineRule="auto"/>
        <w:rPr>
          <w:ins w:id="1017" w:author="CHIETERA Andreina" w:date="2019-05-23T14:51:00Z"/>
          <w:lang w:val="en-US"/>
        </w:rPr>
        <w:pPrChange w:id="1018" w:author="CHIETERA Andreina" w:date="2019-05-23T14:51:00Z">
          <w:pPr>
            <w:pStyle w:val="Titre3"/>
          </w:pPr>
        </w:pPrChange>
      </w:pPr>
    </w:p>
    <w:p w14:paraId="7C341B56" w14:textId="43694290" w:rsidR="003322CF" w:rsidRPr="003322CF" w:rsidRDefault="003322CF" w:rsidP="003322CF">
      <w:pPr>
        <w:pStyle w:val="Titre3"/>
        <w:numPr>
          <w:ilvl w:val="2"/>
          <w:numId w:val="40"/>
        </w:numPr>
        <w:rPr>
          <w:rFonts w:ascii="Arial" w:hAnsi="Arial" w:cs="Arial"/>
          <w:lang w:val="en-US"/>
          <w:rPrChange w:id="1019" w:author="CHIETERA Andreina" w:date="2019-05-23T14:51:00Z">
            <w:rPr>
              <w:lang w:val="en-US"/>
            </w:rPr>
          </w:rPrChange>
        </w:rPr>
        <w:pPrChange w:id="1020" w:author="CHIETERA Andreina" w:date="2019-05-23T14:51:00Z">
          <w:pPr>
            <w:pStyle w:val="Titre3"/>
          </w:pPr>
        </w:pPrChange>
      </w:pPr>
      <w:bookmarkStart w:id="1021" w:name="_Toc9515589"/>
      <w:ins w:id="1022" w:author="CHIETERA Andreina" w:date="2019-05-23T14:51:00Z">
        <w:r w:rsidRPr="003322CF">
          <w:rPr>
            <w:rFonts w:ascii="Arial" w:hAnsi="Arial" w:cs="Arial"/>
            <w:lang w:val="en-US"/>
          </w:rPr>
          <w:t>Intellectual property rights</w:t>
        </w:r>
      </w:ins>
      <w:bookmarkEnd w:id="1021"/>
    </w:p>
    <w:p w14:paraId="1186CFE7" w14:textId="34A6B430" w:rsidR="53B4554D" w:rsidRDefault="53B4554D" w:rsidP="53B4554D">
      <w:pPr>
        <w:rPr>
          <w:rFonts w:ascii="Arial" w:hAnsi="Arial" w:cs="Arial"/>
          <w:color w:val="000000" w:themeColor="text1"/>
          <w:highlight w:val="lightGray"/>
          <w:lang w:val="en-US" w:eastAsia="fr-FR"/>
        </w:rPr>
      </w:pPr>
      <w:r w:rsidRPr="53B4554D">
        <w:rPr>
          <w:rFonts w:ascii="Arial" w:hAnsi="Arial" w:cs="Arial"/>
          <w:color w:val="000000" w:themeColor="text1"/>
          <w:highlight w:val="lightGray"/>
          <w:lang w:val="en-US" w:eastAsia="fr-FR"/>
        </w:rPr>
        <w:t>A verifiable list of all intellectual property rights that have been applied for or registered (e.g. a European patent has been applied for);</w:t>
      </w:r>
    </w:p>
    <w:p w14:paraId="2CFC33D5" w14:textId="4096E6D8" w:rsidR="53B4554D" w:rsidDel="000F2351" w:rsidRDefault="000F2351" w:rsidP="000F2351">
      <w:pPr>
        <w:rPr>
          <w:del w:id="1023" w:author="CHIETERA Andreina" w:date="2019-05-23T14:49:00Z"/>
          <w:lang w:val="en-US"/>
        </w:rPr>
        <w:pPrChange w:id="1024" w:author="CHIETERA Andreina" w:date="2019-05-23T14:49:00Z">
          <w:pPr/>
        </w:pPrChange>
      </w:pPr>
      <w:ins w:id="1025" w:author="CHIETERA Andreina" w:date="2019-05-23T14:49:00Z">
        <w:r>
          <w:rPr>
            <w:rFonts w:ascii="Arial" w:hAnsi="Arial" w:cs="Arial"/>
            <w:color w:val="000000" w:themeColor="text1"/>
            <w:lang w:val="en-US" w:eastAsia="fr-FR"/>
          </w:rPr>
          <w:t>All the intellectual property rights belong to</w:t>
        </w:r>
        <w:r>
          <w:rPr>
            <w:rFonts w:ascii="Arial" w:hAnsi="Arial" w:cs="Arial"/>
            <w:color w:val="000000" w:themeColor="text1"/>
            <w:lang w:val="en-US" w:eastAsia="fr-FR"/>
          </w:rPr>
          <w:t xml:space="preserve"> </w:t>
        </w:r>
        <w:proofErr w:type="spellStart"/>
        <w:r>
          <w:rPr>
            <w:rFonts w:ascii="Arial" w:hAnsi="Arial" w:cs="Arial"/>
            <w:color w:val="000000" w:themeColor="text1"/>
            <w:lang w:val="en-US" w:eastAsia="fr-FR"/>
          </w:rPr>
          <w:t>Arkamys</w:t>
        </w:r>
        <w:proofErr w:type="spellEnd"/>
        <w:r>
          <w:rPr>
            <w:rFonts w:ascii="Arial" w:hAnsi="Arial" w:cs="Arial"/>
            <w:color w:val="000000" w:themeColor="text1"/>
            <w:lang w:val="en-US" w:eastAsia="fr-FR"/>
          </w:rPr>
          <w:t xml:space="preserve">. </w:t>
        </w:r>
      </w:ins>
      <w:del w:id="1026" w:author="CHIETERA Andreina" w:date="2019-05-23T14:49:00Z">
        <w:r w:rsidR="53B4554D" w:rsidRPr="53B4554D" w:rsidDel="000F2351">
          <w:rPr>
            <w:lang w:val="en-US"/>
          </w:rPr>
          <w:delText>xxx</w:delText>
        </w:r>
      </w:del>
    </w:p>
    <w:p w14:paraId="4DC611CC" w14:textId="5D8B0BE3" w:rsidR="53B4554D" w:rsidDel="009F29F0" w:rsidRDefault="53B4554D" w:rsidP="53B4554D">
      <w:pPr>
        <w:rPr>
          <w:del w:id="1027" w:author="CHIETERA Andreina" w:date="2019-05-23T14:50:00Z"/>
          <w:lang w:val="en-US"/>
        </w:rPr>
      </w:pPr>
    </w:p>
    <w:p w14:paraId="20786E32" w14:textId="1501A930" w:rsidR="53B4554D" w:rsidDel="009F29F0" w:rsidRDefault="53B4554D" w:rsidP="53B4554D">
      <w:pPr>
        <w:pStyle w:val="Titre2"/>
        <w:rPr>
          <w:del w:id="1028" w:author="CHIETERA Andreina" w:date="2019-05-23T14:50:00Z"/>
          <w:lang w:val="en-US"/>
        </w:rPr>
      </w:pPr>
      <w:del w:id="1029" w:author="CHIETERA Andreina" w:date="2019-05-23T14:50:00Z">
        <w:r w:rsidRPr="53B4554D" w:rsidDel="009F29F0">
          <w:rPr>
            <w:lang w:val="en-US"/>
          </w:rPr>
          <w:delText>Socio-economic impact of the results</w:delText>
        </w:r>
      </w:del>
    </w:p>
    <w:p w14:paraId="7DCE7951" w14:textId="45F3B18F" w:rsidR="53B4554D" w:rsidDel="009F29F0" w:rsidRDefault="53B4554D" w:rsidP="53B4554D">
      <w:pPr>
        <w:pStyle w:val="Titre3"/>
        <w:rPr>
          <w:del w:id="1030" w:author="CHIETERA Andreina" w:date="2019-05-23T14:50:00Z"/>
          <w:lang w:val="en-US"/>
        </w:rPr>
      </w:pPr>
      <w:del w:id="1031" w:author="CHIETERA Andreina" w:date="2019-05-23T14:50:00Z">
        <w:r w:rsidRPr="53B4554D" w:rsidDel="009F29F0">
          <w:rPr>
            <w:lang w:val="en-US"/>
          </w:rPr>
          <w:delText xml:space="preserve">Societal </w:delText>
        </w:r>
        <w:r w:rsidR="008B4E00" w:rsidDel="009F29F0">
          <w:rPr>
            <w:lang w:val="en-US"/>
          </w:rPr>
          <w:delText xml:space="preserve">and ethical </w:delText>
        </w:r>
        <w:r w:rsidRPr="53B4554D" w:rsidDel="009F29F0">
          <w:rPr>
            <w:lang w:val="en-US"/>
          </w:rPr>
          <w:delText>impact</w:delText>
        </w:r>
      </w:del>
    </w:p>
    <w:p w14:paraId="2570F883" w14:textId="6FA23848" w:rsidR="53B4554D" w:rsidDel="009F29F0" w:rsidRDefault="53B4554D" w:rsidP="53B4554D">
      <w:pPr>
        <w:rPr>
          <w:del w:id="1032" w:author="CHIETERA Andreina" w:date="2019-05-23T14:50:00Z"/>
          <w:lang w:val="en-US"/>
        </w:rPr>
      </w:pPr>
      <w:del w:id="1033" w:author="CHIETERA Andreina" w:date="2019-05-23T14:50:00Z">
        <w:r w:rsidRPr="53B4554D" w:rsidDel="009F29F0">
          <w:rPr>
            <w:lang w:val="en-US"/>
          </w:rPr>
          <w:delText>Xxx</w:delText>
        </w:r>
      </w:del>
    </w:p>
    <w:p w14:paraId="6F7A9379" w14:textId="3D560630" w:rsidR="53B4554D" w:rsidDel="000F2351" w:rsidRDefault="53B4554D" w:rsidP="000F2351">
      <w:pPr>
        <w:pStyle w:val="Titre3"/>
        <w:rPr>
          <w:del w:id="1034" w:author="CHIETERA Andreina" w:date="2019-05-23T14:34:00Z"/>
          <w:lang w:val="en-US"/>
        </w:rPr>
        <w:pPrChange w:id="1035" w:author="CHIETERA Andreina" w:date="2019-05-23T14:34:00Z">
          <w:pPr/>
        </w:pPrChange>
      </w:pPr>
      <w:del w:id="1036" w:author="CHIETERA Andreina" w:date="2019-05-23T14:50:00Z">
        <w:r w:rsidRPr="53B4554D" w:rsidDel="009F29F0">
          <w:rPr>
            <w:lang w:val="en-US"/>
          </w:rPr>
          <w:delText>Economical impact</w:delText>
        </w:r>
      </w:del>
    </w:p>
    <w:p w14:paraId="67858B33" w14:textId="77777777" w:rsidR="000F2351" w:rsidRPr="000F2351" w:rsidRDefault="000F2351" w:rsidP="000F2351">
      <w:pPr>
        <w:rPr>
          <w:ins w:id="1037" w:author="CHIETERA Andreina" w:date="2019-05-23T14:34:00Z"/>
          <w:lang w:val="en-US"/>
          <w:rPrChange w:id="1038" w:author="CHIETERA Andreina" w:date="2019-05-23T14:34:00Z">
            <w:rPr>
              <w:ins w:id="1039" w:author="CHIETERA Andreina" w:date="2019-05-23T14:34:00Z"/>
              <w:lang w:val="en-US"/>
            </w:rPr>
          </w:rPrChange>
        </w:rPr>
        <w:pPrChange w:id="1040" w:author="CHIETERA Andreina" w:date="2019-05-23T14:34:00Z">
          <w:pPr>
            <w:pStyle w:val="Titre3"/>
          </w:pPr>
        </w:pPrChange>
      </w:pPr>
    </w:p>
    <w:p w14:paraId="6BD65B24" w14:textId="339B69C1" w:rsidR="53B4554D" w:rsidRPr="000F2351" w:rsidDel="000F2351" w:rsidRDefault="53B4554D" w:rsidP="009F29F0">
      <w:pPr>
        <w:pStyle w:val="Titre3"/>
        <w:numPr>
          <w:ilvl w:val="0"/>
          <w:numId w:val="0"/>
        </w:numPr>
        <w:ind w:left="851"/>
        <w:rPr>
          <w:del w:id="1041" w:author="CHIETERA Andreina" w:date="2019-05-23T14:34:00Z"/>
          <w:lang w:val="en-US"/>
          <w:rPrChange w:id="1042" w:author="CHIETERA Andreina" w:date="2019-05-23T14:34:00Z">
            <w:rPr>
              <w:del w:id="1043" w:author="CHIETERA Andreina" w:date="2019-05-23T14:34:00Z"/>
              <w:lang w:val="en-US"/>
            </w:rPr>
          </w:rPrChange>
        </w:rPr>
        <w:pPrChange w:id="1044" w:author="CHIETERA Andreina" w:date="2019-05-23T14:51:00Z">
          <w:pPr/>
        </w:pPrChange>
      </w:pPr>
      <w:del w:id="1045" w:author="CHIETERA Andreina" w:date="2019-05-23T14:34:00Z">
        <w:r w:rsidRPr="000F2351" w:rsidDel="000F2351">
          <w:rPr>
            <w:lang w:val="en-US"/>
            <w:rPrChange w:id="1046" w:author="CHIETERA Andreina" w:date="2019-05-23T14:34:00Z">
              <w:rPr>
                <w:lang w:val="en-US"/>
              </w:rPr>
            </w:rPrChange>
          </w:rPr>
          <w:delText>Xxx</w:delText>
        </w:r>
        <w:bookmarkStart w:id="1047" w:name="_Toc9514605"/>
        <w:bookmarkEnd w:id="1047"/>
      </w:del>
    </w:p>
    <w:p w14:paraId="3C70331B" w14:textId="44B6495B" w:rsidR="53B4554D" w:rsidDel="000F2351" w:rsidRDefault="53B4554D" w:rsidP="009F29F0">
      <w:pPr>
        <w:pStyle w:val="Titre3"/>
        <w:numPr>
          <w:ilvl w:val="0"/>
          <w:numId w:val="0"/>
        </w:numPr>
        <w:ind w:left="851"/>
        <w:rPr>
          <w:del w:id="1048" w:author="CHIETERA Andreina" w:date="2019-05-23T14:34:00Z"/>
          <w:lang w:val="en-US"/>
        </w:rPr>
        <w:pPrChange w:id="1049" w:author="CHIETERA Andreina" w:date="2019-05-23T14:51:00Z">
          <w:pPr>
            <w:pStyle w:val="Titre2"/>
          </w:pPr>
        </w:pPrChange>
      </w:pPr>
      <w:del w:id="1050" w:author="CHIETERA Andreina" w:date="2019-05-23T14:34:00Z">
        <w:r w:rsidRPr="53B4554D" w:rsidDel="000F2351">
          <w:rPr>
            <w:lang w:val="en-US"/>
          </w:rPr>
          <w:delText>Contribution to standards or policy developments</w:delText>
        </w:r>
        <w:bookmarkStart w:id="1051" w:name="_Toc9514606"/>
        <w:bookmarkEnd w:id="1051"/>
      </w:del>
    </w:p>
    <w:p w14:paraId="39989A2A" w14:textId="61431A54" w:rsidR="53B4554D" w:rsidDel="000F2351" w:rsidRDefault="53B4554D" w:rsidP="009F29F0">
      <w:pPr>
        <w:pStyle w:val="Titre3"/>
        <w:numPr>
          <w:ilvl w:val="0"/>
          <w:numId w:val="0"/>
        </w:numPr>
        <w:ind w:left="851"/>
        <w:rPr>
          <w:del w:id="1052" w:author="CHIETERA Andreina" w:date="2019-05-23T14:34:00Z"/>
          <w:lang w:val="en-US"/>
        </w:rPr>
        <w:pPrChange w:id="1053" w:author="CHIETERA Andreina" w:date="2019-05-23T14:51:00Z">
          <w:pPr/>
        </w:pPrChange>
      </w:pPr>
      <w:del w:id="1054" w:author="CHIETERA Andreina" w:date="2019-05-23T14:34:00Z">
        <w:r w:rsidRPr="53B4554D" w:rsidDel="000F2351">
          <w:rPr>
            <w:lang w:val="en-US"/>
          </w:rPr>
          <w:delText>xxx</w:delText>
        </w:r>
        <w:bookmarkStart w:id="1055" w:name="_Toc9514607"/>
        <w:bookmarkEnd w:id="1055"/>
      </w:del>
    </w:p>
    <w:p w14:paraId="7F216055" w14:textId="73F8A280" w:rsidR="53B4554D" w:rsidDel="000018A2" w:rsidRDefault="53B4554D" w:rsidP="009F29F0">
      <w:pPr>
        <w:pStyle w:val="Titre3"/>
        <w:numPr>
          <w:ilvl w:val="0"/>
          <w:numId w:val="0"/>
        </w:numPr>
        <w:ind w:left="851"/>
        <w:rPr>
          <w:del w:id="1056" w:author="CHIETERA Andreina" w:date="2019-05-22T17:36:00Z"/>
          <w:lang w:val="en-US"/>
        </w:rPr>
        <w:pPrChange w:id="1057" w:author="CHIETERA Andreina" w:date="2019-05-23T14:51:00Z">
          <w:pPr/>
        </w:pPrChange>
      </w:pPr>
      <w:bookmarkStart w:id="1058" w:name="_Toc9514608"/>
      <w:bookmarkEnd w:id="1058"/>
    </w:p>
    <w:p w14:paraId="5F61851B" w14:textId="78FDA85C" w:rsidR="53B4554D" w:rsidDel="000018A2" w:rsidRDefault="53B4554D" w:rsidP="009F29F0">
      <w:pPr>
        <w:pStyle w:val="Titre3"/>
        <w:numPr>
          <w:ilvl w:val="0"/>
          <w:numId w:val="0"/>
        </w:numPr>
        <w:ind w:left="851"/>
        <w:rPr>
          <w:del w:id="1059" w:author="CHIETERA Andreina" w:date="2019-05-22T17:36:00Z"/>
          <w:lang w:val="en-US"/>
        </w:rPr>
        <w:pPrChange w:id="1060" w:author="CHIETERA Andreina" w:date="2019-05-23T14:51:00Z">
          <w:pPr/>
        </w:pPrChange>
      </w:pPr>
      <w:bookmarkStart w:id="1061" w:name="_Toc9514609"/>
      <w:bookmarkEnd w:id="1061"/>
    </w:p>
    <w:p w14:paraId="281A8D0D" w14:textId="30B1D686" w:rsidR="29930598" w:rsidRPr="00EF72BA" w:rsidDel="000018A2" w:rsidRDefault="29930598" w:rsidP="009F29F0">
      <w:pPr>
        <w:pStyle w:val="Titre3"/>
        <w:numPr>
          <w:ilvl w:val="0"/>
          <w:numId w:val="0"/>
        </w:numPr>
        <w:ind w:left="851"/>
        <w:rPr>
          <w:del w:id="1062" w:author="CHIETERA Andreina" w:date="2019-05-22T17:36:00Z"/>
          <w:lang w:val="en-US"/>
          <w:rPrChange w:id="1063" w:author="CHIETERA Andreina" w:date="2019-05-23T14:52:00Z">
            <w:rPr>
              <w:del w:id="1064" w:author="CHIETERA Andreina" w:date="2019-05-22T17:36:00Z"/>
            </w:rPr>
          </w:rPrChange>
        </w:rPr>
        <w:pPrChange w:id="1065" w:author="CHIETERA Andreina" w:date="2019-05-23T14:51:00Z">
          <w:pPr/>
        </w:pPrChange>
      </w:pPr>
      <w:del w:id="1066" w:author="CHIETERA Andreina" w:date="2019-05-22T17:36:00Z">
        <w:r w:rsidRPr="00EF72BA" w:rsidDel="000018A2">
          <w:rPr>
            <w:lang w:val="en-US"/>
            <w:rPrChange w:id="1067" w:author="CHIETERA Andreina" w:date="2019-05-23T14:52:00Z">
              <w:rPr/>
            </w:rPrChange>
          </w:rPr>
          <w:br w:type="page"/>
        </w:r>
      </w:del>
    </w:p>
    <w:p w14:paraId="1AA48002" w14:textId="4AEC11CE" w:rsidR="29930598" w:rsidDel="006670D7" w:rsidRDefault="29930598" w:rsidP="009F29F0">
      <w:pPr>
        <w:pStyle w:val="Titre3"/>
        <w:numPr>
          <w:ilvl w:val="0"/>
          <w:numId w:val="0"/>
        </w:numPr>
        <w:ind w:left="851"/>
        <w:rPr>
          <w:del w:id="1068" w:author="CHIETERA Andreina" w:date="2019-05-22T17:14:00Z"/>
          <w:lang w:val="en-US"/>
        </w:rPr>
        <w:pPrChange w:id="1069" w:author="CHIETERA Andreina" w:date="2019-05-23T14:51:00Z">
          <w:pPr/>
        </w:pPrChange>
      </w:pPr>
      <w:bookmarkStart w:id="1070" w:name="_Toc9514610"/>
      <w:bookmarkEnd w:id="1070"/>
    </w:p>
    <w:p w14:paraId="77795835" w14:textId="77DA2F3C" w:rsidR="00221A43" w:rsidRPr="00221A43" w:rsidDel="006670D7" w:rsidRDefault="53B4554D" w:rsidP="009F29F0">
      <w:pPr>
        <w:pStyle w:val="Titre3"/>
        <w:numPr>
          <w:ilvl w:val="0"/>
          <w:numId w:val="0"/>
        </w:numPr>
        <w:ind w:left="851"/>
        <w:rPr>
          <w:del w:id="1071" w:author="CHIETERA Andreina" w:date="2019-05-22T17:14:00Z"/>
          <w:lang w:val="en-US"/>
        </w:rPr>
        <w:pPrChange w:id="1072" w:author="CHIETERA Andreina" w:date="2019-05-23T14:51:00Z">
          <w:pPr>
            <w:pStyle w:val="Titre1"/>
          </w:pPr>
        </w:pPrChange>
      </w:pPr>
      <w:bookmarkStart w:id="1073" w:name="_Toc9514403"/>
      <w:del w:id="1074" w:author="CHIETERA Andreina" w:date="2019-05-22T17:14:00Z">
        <w:r w:rsidRPr="53B4554D" w:rsidDel="006670D7">
          <w:rPr>
            <w:lang w:val="en-US"/>
          </w:rPr>
          <w:delText>Exploitation Service C use case - Retail market</w:delText>
        </w:r>
        <w:bookmarkStart w:id="1075" w:name="_Toc9514611"/>
        <w:bookmarkEnd w:id="1073"/>
        <w:bookmarkEnd w:id="1075"/>
      </w:del>
    </w:p>
    <w:p w14:paraId="1EB369BA" w14:textId="72C64117" w:rsidR="53B4554D" w:rsidDel="006670D7" w:rsidRDefault="53B4554D" w:rsidP="009F29F0">
      <w:pPr>
        <w:pStyle w:val="Titre3"/>
        <w:numPr>
          <w:ilvl w:val="0"/>
          <w:numId w:val="0"/>
        </w:numPr>
        <w:ind w:left="851"/>
        <w:rPr>
          <w:del w:id="1076" w:author="CHIETERA Andreina" w:date="2019-05-22T17:14:00Z"/>
          <w:lang w:val="en-US"/>
        </w:rPr>
        <w:pPrChange w:id="1077" w:author="CHIETERA Andreina" w:date="2019-05-23T14:51:00Z">
          <w:pPr>
            <w:pStyle w:val="Titre2"/>
          </w:pPr>
        </w:pPrChange>
      </w:pPr>
      <w:bookmarkStart w:id="1078" w:name="_Toc9514404"/>
      <w:del w:id="1079" w:author="CHIETERA Andreina" w:date="2019-05-22T17:14:00Z">
        <w:r w:rsidRPr="53B4554D" w:rsidDel="006670D7">
          <w:rPr>
            <w:lang w:val="en-US"/>
          </w:rPr>
          <w:delText>Business overview</w:delText>
        </w:r>
        <w:bookmarkStart w:id="1080" w:name="_Toc9514612"/>
        <w:bookmarkEnd w:id="1078"/>
        <w:bookmarkEnd w:id="1080"/>
      </w:del>
    </w:p>
    <w:p w14:paraId="188E6FEE" w14:textId="5AA25ECC" w:rsidR="53B4554D" w:rsidDel="006670D7" w:rsidRDefault="53B4554D" w:rsidP="009F29F0">
      <w:pPr>
        <w:pStyle w:val="Titre3"/>
        <w:numPr>
          <w:ilvl w:val="0"/>
          <w:numId w:val="0"/>
        </w:numPr>
        <w:ind w:left="851"/>
        <w:rPr>
          <w:del w:id="1081" w:author="CHIETERA Andreina" w:date="2019-05-22T17:14:00Z"/>
          <w:lang w:val="en-US"/>
        </w:rPr>
        <w:pPrChange w:id="1082" w:author="CHIETERA Andreina" w:date="2019-05-23T14:51:00Z">
          <w:pPr>
            <w:pStyle w:val="Titre3"/>
          </w:pPr>
        </w:pPrChange>
      </w:pPr>
      <w:bookmarkStart w:id="1083" w:name="_Toc9514405"/>
      <w:del w:id="1084" w:author="CHIETERA Andreina" w:date="2019-05-22T17:14:00Z">
        <w:r w:rsidRPr="53B4554D" w:rsidDel="006670D7">
          <w:rPr>
            <w:lang w:val="en-US"/>
          </w:rPr>
          <w:delText>Business Model Canvas</w:delText>
        </w:r>
        <w:bookmarkEnd w:id="1083"/>
        <w:r w:rsidRPr="53B4554D" w:rsidDel="006670D7">
          <w:rPr>
            <w:lang w:val="en-US"/>
          </w:rPr>
          <w:delText xml:space="preserve"> </w:delText>
        </w:r>
        <w:bookmarkStart w:id="1085" w:name="_Toc9514613"/>
        <w:bookmarkEnd w:id="1085"/>
      </w:del>
    </w:p>
    <w:p w14:paraId="55E3F5F6" w14:textId="18B1F252" w:rsidR="53B4554D" w:rsidDel="006670D7" w:rsidRDefault="53B4554D" w:rsidP="009F29F0">
      <w:pPr>
        <w:pStyle w:val="Titre3"/>
        <w:numPr>
          <w:ilvl w:val="0"/>
          <w:numId w:val="0"/>
        </w:numPr>
        <w:ind w:left="851"/>
        <w:rPr>
          <w:del w:id="1086" w:author="CHIETERA Andreina" w:date="2019-05-22T17:14:00Z"/>
          <w:lang w:val="en-US"/>
        </w:rPr>
        <w:pPrChange w:id="1087" w:author="CHIETERA Andreina" w:date="2019-05-23T14:51:00Z">
          <w:pPr/>
        </w:pPrChange>
      </w:pPr>
      <w:del w:id="1088" w:author="CHIETERA Andreina" w:date="2019-05-22T17:14:00Z">
        <w:r w:rsidRPr="53B4554D" w:rsidDel="006670D7">
          <w:rPr>
            <w:lang w:val="en-US"/>
          </w:rPr>
          <w:delText>xxx</w:delText>
        </w:r>
        <w:bookmarkStart w:id="1089" w:name="_Toc9514614"/>
        <w:bookmarkEnd w:id="1089"/>
      </w:del>
    </w:p>
    <w:p w14:paraId="285C2220" w14:textId="7B30C0D4" w:rsidR="53B4554D" w:rsidDel="006670D7" w:rsidRDefault="53B4554D" w:rsidP="009F29F0">
      <w:pPr>
        <w:pStyle w:val="Titre3"/>
        <w:numPr>
          <w:ilvl w:val="0"/>
          <w:numId w:val="0"/>
        </w:numPr>
        <w:ind w:left="851"/>
        <w:rPr>
          <w:del w:id="1090" w:author="CHIETERA Andreina" w:date="2019-05-22T17:14:00Z"/>
          <w:lang w:val="en-US"/>
        </w:rPr>
        <w:pPrChange w:id="1091" w:author="CHIETERA Andreina" w:date="2019-05-23T14:51:00Z">
          <w:pPr>
            <w:pStyle w:val="Titre3"/>
          </w:pPr>
        </w:pPrChange>
      </w:pPr>
      <w:bookmarkStart w:id="1092" w:name="_Toc9514406"/>
      <w:del w:id="1093" w:author="CHIETERA Andreina" w:date="2019-05-22T17:14:00Z">
        <w:r w:rsidRPr="53B4554D" w:rsidDel="006670D7">
          <w:rPr>
            <w:lang w:val="en-US"/>
          </w:rPr>
          <w:delText>Exploitable results</w:delText>
        </w:r>
        <w:bookmarkStart w:id="1094" w:name="_Toc9514615"/>
        <w:bookmarkEnd w:id="1092"/>
        <w:bookmarkEnd w:id="1094"/>
      </w:del>
    </w:p>
    <w:p w14:paraId="63FD3AAC" w14:textId="6FD15DC4" w:rsidR="53B4554D" w:rsidDel="006670D7" w:rsidRDefault="53B4554D" w:rsidP="009F29F0">
      <w:pPr>
        <w:pStyle w:val="Titre3"/>
        <w:numPr>
          <w:ilvl w:val="0"/>
          <w:numId w:val="0"/>
        </w:numPr>
        <w:ind w:left="851"/>
        <w:rPr>
          <w:del w:id="1095" w:author="CHIETERA Andreina" w:date="2019-05-22T17:14:00Z"/>
          <w:rFonts w:ascii="Arial" w:hAnsi="Arial" w:cs="Arial"/>
          <w:color w:val="000000" w:themeColor="text1"/>
          <w:highlight w:val="lightGray"/>
          <w:lang w:val="en-US" w:eastAsia="fr-FR"/>
        </w:rPr>
        <w:pPrChange w:id="1096" w:author="CHIETERA Andreina" w:date="2019-05-23T14:51:00Z">
          <w:pPr>
            <w:spacing w:after="0" w:line="240" w:lineRule="auto"/>
            <w:jc w:val="both"/>
          </w:pPr>
        </w:pPrChange>
      </w:pPr>
      <w:del w:id="1097" w:author="CHIETERA Andreina" w:date="2019-05-22T17:14:00Z">
        <w:r w:rsidRPr="53B4554D" w:rsidDel="006670D7">
          <w:rPr>
            <w:rFonts w:ascii="Arial" w:hAnsi="Arial" w:cs="Arial"/>
            <w:color w:val="000000" w:themeColor="text1"/>
            <w:highlight w:val="lightGray"/>
            <w:lang w:val="en-US" w:eastAsia="fr-FR"/>
          </w:rPr>
          <w:delText>A list of all the results that may have commercial or industrial applications (e.g. software, inventions, prototypes, compiled information and data, etc.)</w:delText>
        </w:r>
        <w:bookmarkStart w:id="1098" w:name="_Toc9514616"/>
        <w:bookmarkEnd w:id="1098"/>
      </w:del>
    </w:p>
    <w:p w14:paraId="5B4A0F60" w14:textId="4E0712FA" w:rsidR="53B4554D" w:rsidDel="006670D7" w:rsidRDefault="53B4554D" w:rsidP="009F29F0">
      <w:pPr>
        <w:pStyle w:val="Titre3"/>
        <w:numPr>
          <w:ilvl w:val="0"/>
          <w:numId w:val="0"/>
        </w:numPr>
        <w:ind w:left="851"/>
        <w:rPr>
          <w:del w:id="1099" w:author="CHIETERA Andreina" w:date="2019-05-22T17:14:00Z"/>
          <w:rFonts w:ascii="Arial" w:hAnsi="Arial" w:cs="Arial"/>
          <w:color w:val="000000" w:themeColor="text1"/>
          <w:highlight w:val="lightGray"/>
          <w:lang w:val="en-US" w:eastAsia="fr-FR"/>
        </w:rPr>
        <w:pPrChange w:id="1100" w:author="CHIETERA Andreina" w:date="2019-05-23T14:51:00Z">
          <w:pPr>
            <w:spacing w:after="0" w:line="240" w:lineRule="auto"/>
            <w:jc w:val="both"/>
          </w:pPr>
        </w:pPrChange>
      </w:pPr>
      <w:bookmarkStart w:id="1101" w:name="_Toc9514617"/>
      <w:bookmarkEnd w:id="1101"/>
    </w:p>
    <w:p w14:paraId="08F0EAF1" w14:textId="609F1588" w:rsidR="53B4554D" w:rsidDel="006670D7" w:rsidRDefault="53B4554D" w:rsidP="009F29F0">
      <w:pPr>
        <w:pStyle w:val="Titre3"/>
        <w:numPr>
          <w:ilvl w:val="0"/>
          <w:numId w:val="0"/>
        </w:numPr>
        <w:ind w:left="851"/>
        <w:rPr>
          <w:del w:id="1102" w:author="CHIETERA Andreina" w:date="2019-05-22T17:14:00Z"/>
          <w:rFonts w:ascii="Arial" w:hAnsi="Arial" w:cs="Arial"/>
          <w:color w:val="000000" w:themeColor="text1"/>
          <w:highlight w:val="lightGray"/>
          <w:lang w:val="en-US" w:eastAsia="fr-FR"/>
        </w:rPr>
        <w:pPrChange w:id="1103" w:author="CHIETERA Andreina" w:date="2019-05-23T14:51:00Z">
          <w:pPr>
            <w:spacing w:after="0" w:line="240" w:lineRule="auto"/>
            <w:jc w:val="both"/>
          </w:pPr>
        </w:pPrChange>
      </w:pPr>
      <w:del w:id="1104" w:author="CHIETERA Andreina" w:date="2019-05-22T17:14:00Z">
        <w:r w:rsidRPr="53B4554D" w:rsidDel="006670D7">
          <w:rPr>
            <w:rFonts w:ascii="Arial" w:hAnsi="Arial" w:cs="Arial"/>
            <w:color w:val="000000" w:themeColor="text1"/>
            <w:highlight w:val="lightGray"/>
            <w:lang w:val="en-US" w:eastAsia="fr-FR"/>
          </w:rPr>
          <w:delText>Purpose, main features and benefits of each technology or product, derived from the research results: intended audience, innovative aspects in comparison with technologies and products already available, needs for further R&amp;D activity and implied risks, collaboration needs for exploitation (technology transfer activities);</w:delText>
        </w:r>
        <w:bookmarkStart w:id="1105" w:name="_Toc9514618"/>
        <w:bookmarkEnd w:id="1105"/>
      </w:del>
    </w:p>
    <w:p w14:paraId="3196A40F" w14:textId="5209E3BD" w:rsidR="53B4554D" w:rsidDel="006670D7" w:rsidRDefault="53B4554D" w:rsidP="009F29F0">
      <w:pPr>
        <w:pStyle w:val="Titre3"/>
        <w:numPr>
          <w:ilvl w:val="0"/>
          <w:numId w:val="0"/>
        </w:numPr>
        <w:ind w:left="851"/>
        <w:rPr>
          <w:del w:id="1106" w:author="CHIETERA Andreina" w:date="2019-05-22T17:14:00Z"/>
          <w:lang w:val="en-US"/>
        </w:rPr>
        <w:pPrChange w:id="1107" w:author="CHIETERA Andreina" w:date="2019-05-23T14:51:00Z">
          <w:pPr/>
        </w:pPrChange>
      </w:pPr>
      <w:bookmarkStart w:id="1108" w:name="_Toc9514619"/>
      <w:bookmarkEnd w:id="1108"/>
    </w:p>
    <w:p w14:paraId="702739D0" w14:textId="28AF5A68" w:rsidR="53B4554D" w:rsidDel="006670D7" w:rsidRDefault="53B4554D" w:rsidP="009F29F0">
      <w:pPr>
        <w:pStyle w:val="Titre3"/>
        <w:numPr>
          <w:ilvl w:val="0"/>
          <w:numId w:val="0"/>
        </w:numPr>
        <w:ind w:left="851"/>
        <w:rPr>
          <w:del w:id="1109" w:author="CHIETERA Andreina" w:date="2019-05-22T17:14:00Z"/>
          <w:lang w:val="en-US"/>
        </w:rPr>
        <w:pPrChange w:id="1110" w:author="CHIETERA Andreina" w:date="2019-05-23T14:51:00Z">
          <w:pPr/>
        </w:pPrChange>
      </w:pPr>
      <w:del w:id="1111" w:author="CHIETERA Andreina" w:date="2019-05-22T17:14:00Z">
        <w:r w:rsidRPr="53B4554D" w:rsidDel="006670D7">
          <w:rPr>
            <w:lang w:val="en-US"/>
          </w:rPr>
          <w:delText>Xxx</w:delText>
        </w:r>
        <w:bookmarkStart w:id="1112" w:name="_Toc9514620"/>
        <w:bookmarkEnd w:id="1112"/>
      </w:del>
    </w:p>
    <w:p w14:paraId="5797B0A8" w14:textId="6A2C151B" w:rsidR="53B4554D" w:rsidDel="006670D7" w:rsidRDefault="53B4554D" w:rsidP="009F29F0">
      <w:pPr>
        <w:pStyle w:val="Titre3"/>
        <w:numPr>
          <w:ilvl w:val="0"/>
          <w:numId w:val="0"/>
        </w:numPr>
        <w:ind w:left="851"/>
        <w:rPr>
          <w:del w:id="1113" w:author="CHIETERA Andreina" w:date="2019-05-22T17:14:00Z"/>
          <w:lang w:val="en-US"/>
        </w:rPr>
        <w:pPrChange w:id="1114" w:author="CHIETERA Andreina" w:date="2019-05-23T14:51:00Z">
          <w:pPr/>
        </w:pPrChange>
      </w:pPr>
      <w:bookmarkStart w:id="1115" w:name="_Toc9514621"/>
      <w:bookmarkEnd w:id="1115"/>
    </w:p>
    <w:p w14:paraId="2B94604F" w14:textId="07FF41FA" w:rsidR="53B4554D" w:rsidDel="006670D7" w:rsidRDefault="53B4554D" w:rsidP="009F29F0">
      <w:pPr>
        <w:pStyle w:val="Titre3"/>
        <w:numPr>
          <w:ilvl w:val="0"/>
          <w:numId w:val="0"/>
        </w:numPr>
        <w:ind w:left="851"/>
        <w:rPr>
          <w:del w:id="1116" w:author="CHIETERA Andreina" w:date="2019-05-22T17:14:00Z"/>
          <w:lang w:val="en-US"/>
        </w:rPr>
        <w:pPrChange w:id="1117" w:author="CHIETERA Andreina" w:date="2019-05-23T14:51:00Z">
          <w:pPr>
            <w:pStyle w:val="Titre3"/>
          </w:pPr>
        </w:pPrChange>
      </w:pPr>
      <w:bookmarkStart w:id="1118" w:name="_Toc9514407"/>
      <w:del w:id="1119" w:author="CHIETERA Andreina" w:date="2019-05-22T17:14:00Z">
        <w:r w:rsidRPr="53B4554D" w:rsidDel="006670D7">
          <w:rPr>
            <w:lang w:val="en-US"/>
          </w:rPr>
          <w:delText>Market issues</w:delText>
        </w:r>
        <w:bookmarkStart w:id="1120" w:name="_Toc9514622"/>
        <w:bookmarkEnd w:id="1118"/>
        <w:bookmarkEnd w:id="1120"/>
      </w:del>
    </w:p>
    <w:p w14:paraId="5E1F1FE7" w14:textId="0F4433D5" w:rsidR="53B4554D" w:rsidDel="006670D7" w:rsidRDefault="53B4554D" w:rsidP="009F29F0">
      <w:pPr>
        <w:pStyle w:val="Titre3"/>
        <w:numPr>
          <w:ilvl w:val="0"/>
          <w:numId w:val="0"/>
        </w:numPr>
        <w:ind w:left="851"/>
        <w:rPr>
          <w:del w:id="1121" w:author="CHIETERA Andreina" w:date="2019-05-22T17:14:00Z"/>
          <w:rFonts w:ascii="Arial" w:hAnsi="Arial" w:cs="Arial"/>
          <w:color w:val="000000" w:themeColor="text1"/>
          <w:highlight w:val="lightGray"/>
          <w:lang w:val="en-US" w:eastAsia="fr-FR"/>
        </w:rPr>
        <w:pPrChange w:id="1122" w:author="CHIETERA Andreina" w:date="2019-05-23T14:51:00Z">
          <w:pPr>
            <w:spacing w:line="240" w:lineRule="auto"/>
            <w:jc w:val="both"/>
          </w:pPr>
        </w:pPrChange>
      </w:pPr>
      <w:del w:id="1123" w:author="CHIETERA Andreina" w:date="2019-05-22T17:14:00Z">
        <w:r w:rsidRPr="53B4554D" w:rsidDel="006670D7">
          <w:rPr>
            <w:rFonts w:ascii="Arial" w:hAnsi="Arial" w:cs="Arial"/>
            <w:color w:val="000000" w:themeColor="text1"/>
            <w:highlight w:val="lightGray"/>
            <w:lang w:val="en-US" w:eastAsia="fr-FR"/>
          </w:rPr>
          <w:delText>Features of the target market: size, growth rate, share that the technology/product could reach, driving factors likely to change the market, legal, technical and commercial barriers, other technologies likely to emerge in the near future;</w:delText>
        </w:r>
        <w:bookmarkStart w:id="1124" w:name="_Toc9514623"/>
        <w:bookmarkEnd w:id="1124"/>
      </w:del>
    </w:p>
    <w:p w14:paraId="538E98DC" w14:textId="7D35324A" w:rsidR="53B4554D" w:rsidDel="006670D7" w:rsidRDefault="53B4554D" w:rsidP="009F29F0">
      <w:pPr>
        <w:pStyle w:val="Titre3"/>
        <w:numPr>
          <w:ilvl w:val="0"/>
          <w:numId w:val="0"/>
        </w:numPr>
        <w:ind w:left="851"/>
        <w:rPr>
          <w:del w:id="1125" w:author="CHIETERA Andreina" w:date="2019-05-22T17:14:00Z"/>
          <w:lang w:val="en-US"/>
        </w:rPr>
        <w:pPrChange w:id="1126" w:author="CHIETERA Andreina" w:date="2019-05-23T14:51:00Z">
          <w:pPr>
            <w:spacing w:line="240" w:lineRule="auto"/>
            <w:jc w:val="both"/>
          </w:pPr>
        </w:pPrChange>
      </w:pPr>
      <w:del w:id="1127" w:author="CHIETERA Andreina" w:date="2019-05-22T17:14:00Z">
        <w:r w:rsidRPr="53B4554D" w:rsidDel="006670D7">
          <w:rPr>
            <w:lang w:val="en-US"/>
          </w:rPr>
          <w:delText>Xxx</w:delText>
        </w:r>
        <w:bookmarkStart w:id="1128" w:name="_Toc9514624"/>
        <w:bookmarkEnd w:id="1128"/>
      </w:del>
    </w:p>
    <w:p w14:paraId="2BB57971" w14:textId="7CD7292E" w:rsidR="53B4554D" w:rsidDel="006670D7" w:rsidRDefault="53B4554D" w:rsidP="009F29F0">
      <w:pPr>
        <w:pStyle w:val="Titre3"/>
        <w:numPr>
          <w:ilvl w:val="0"/>
          <w:numId w:val="0"/>
        </w:numPr>
        <w:ind w:left="851"/>
        <w:rPr>
          <w:del w:id="1129" w:author="CHIETERA Andreina" w:date="2019-05-22T17:14:00Z"/>
          <w:lang w:val="en-US"/>
        </w:rPr>
        <w:pPrChange w:id="1130" w:author="CHIETERA Andreina" w:date="2019-05-23T14:51:00Z">
          <w:pPr>
            <w:spacing w:line="240" w:lineRule="auto"/>
            <w:jc w:val="both"/>
          </w:pPr>
        </w:pPrChange>
      </w:pPr>
      <w:bookmarkStart w:id="1131" w:name="_Toc9514625"/>
      <w:bookmarkEnd w:id="1131"/>
    </w:p>
    <w:p w14:paraId="2A6CAAE0" w14:textId="598FF219" w:rsidR="53B4554D" w:rsidDel="006670D7" w:rsidRDefault="53B4554D" w:rsidP="009F29F0">
      <w:pPr>
        <w:pStyle w:val="Titre3"/>
        <w:numPr>
          <w:ilvl w:val="0"/>
          <w:numId w:val="0"/>
        </w:numPr>
        <w:ind w:left="851"/>
        <w:rPr>
          <w:del w:id="1132" w:author="CHIETERA Andreina" w:date="2019-05-22T17:14:00Z"/>
          <w:lang w:val="en-US"/>
        </w:rPr>
        <w:pPrChange w:id="1133" w:author="CHIETERA Andreina" w:date="2019-05-23T14:51:00Z">
          <w:pPr>
            <w:pStyle w:val="Titre3"/>
          </w:pPr>
        </w:pPrChange>
      </w:pPr>
      <w:bookmarkStart w:id="1134" w:name="_Toc9514408"/>
      <w:del w:id="1135" w:author="CHIETERA Andreina" w:date="2019-05-22T17:14:00Z">
        <w:r w:rsidRPr="53B4554D" w:rsidDel="006670D7">
          <w:rPr>
            <w:lang w:val="en-US"/>
          </w:rPr>
          <w:delText>Strategy for exploitation</w:delText>
        </w:r>
        <w:bookmarkStart w:id="1136" w:name="_Toc9514626"/>
        <w:bookmarkEnd w:id="1134"/>
        <w:bookmarkEnd w:id="1136"/>
      </w:del>
    </w:p>
    <w:p w14:paraId="08A17D15" w14:textId="23424F6D" w:rsidR="53B4554D" w:rsidDel="006670D7" w:rsidRDefault="53B4554D" w:rsidP="009F29F0">
      <w:pPr>
        <w:pStyle w:val="Titre3"/>
        <w:numPr>
          <w:ilvl w:val="0"/>
          <w:numId w:val="0"/>
        </w:numPr>
        <w:ind w:left="851"/>
        <w:rPr>
          <w:del w:id="1137" w:author="CHIETERA Andreina" w:date="2019-05-22T17:14:00Z"/>
          <w:rFonts w:ascii="Arial" w:hAnsi="Arial" w:cs="Arial"/>
          <w:color w:val="000000" w:themeColor="text1"/>
          <w:highlight w:val="lightGray"/>
          <w:lang w:val="en-US" w:eastAsia="fr-FR"/>
        </w:rPr>
        <w:pPrChange w:id="1138" w:author="CHIETERA Andreina" w:date="2019-05-23T14:51:00Z">
          <w:pPr>
            <w:spacing w:line="240" w:lineRule="auto"/>
            <w:jc w:val="both"/>
          </w:pPr>
        </w:pPrChange>
      </w:pPr>
      <w:del w:id="1139" w:author="CHIETERA Andreina" w:date="2019-05-22T17:14:00Z">
        <w:r w:rsidRPr="53B4554D" w:rsidDel="006670D7">
          <w:rPr>
            <w:rFonts w:ascii="Arial" w:hAnsi="Arial" w:cs="Arial"/>
            <w:color w:val="000000" w:themeColor="text1"/>
            <w:highlight w:val="lightGray"/>
            <w:lang w:val="en-US" w:eastAsia="fr-FR"/>
          </w:rPr>
          <w:delText>An explanation of how the foreground has been or is going to be used, in either further research or commercial exploitation activities, including elements such as the following:</w:delText>
        </w:r>
        <w:bookmarkStart w:id="1140" w:name="_Toc9514627"/>
        <w:bookmarkEnd w:id="1140"/>
      </w:del>
    </w:p>
    <w:p w14:paraId="73E12F86" w14:textId="38BEA657" w:rsidR="53B4554D" w:rsidDel="006670D7" w:rsidRDefault="53B4554D" w:rsidP="009F29F0">
      <w:pPr>
        <w:pStyle w:val="Titre3"/>
        <w:numPr>
          <w:ilvl w:val="0"/>
          <w:numId w:val="0"/>
        </w:numPr>
        <w:ind w:left="851"/>
        <w:rPr>
          <w:del w:id="1141" w:author="CHIETERA Andreina" w:date="2019-05-22T17:14:00Z"/>
          <w:rFonts w:ascii="Arial" w:hAnsi="Arial" w:cs="Arial"/>
          <w:color w:val="000000" w:themeColor="text1"/>
          <w:lang w:val="en-US" w:eastAsia="fr-FR"/>
        </w:rPr>
        <w:pPrChange w:id="1142" w:author="CHIETERA Andreina" w:date="2019-05-23T14:51:00Z">
          <w:pPr>
            <w:pStyle w:val="Paragraphedeliste"/>
            <w:numPr>
              <w:numId w:val="17"/>
            </w:numPr>
            <w:spacing w:after="0" w:line="240" w:lineRule="auto"/>
            <w:ind w:left="1068" w:hanging="360"/>
            <w:jc w:val="both"/>
          </w:pPr>
        </w:pPrChange>
      </w:pPr>
      <w:del w:id="1143" w:author="CHIETERA Andreina" w:date="2019-05-22T17:14:00Z">
        <w:r w:rsidRPr="53B4554D" w:rsidDel="006670D7">
          <w:rPr>
            <w:rFonts w:ascii="Arial" w:hAnsi="Arial" w:cs="Arial"/>
            <w:color w:val="000000" w:themeColor="text1"/>
            <w:highlight w:val="lightGray"/>
            <w:lang w:val="en-US" w:eastAsia="fr-FR"/>
          </w:rPr>
          <w:delText>how the participant (or other entity) entitled to the technology exploitation is positioned (or should be positioned) in the market, competing businesses/applications/technologies.</w:delText>
        </w:r>
        <w:bookmarkStart w:id="1144" w:name="_Toc9514628"/>
        <w:bookmarkEnd w:id="1144"/>
      </w:del>
    </w:p>
    <w:p w14:paraId="3E1E916B" w14:textId="750821FA" w:rsidR="53B4554D" w:rsidDel="006670D7" w:rsidRDefault="53B4554D" w:rsidP="009F29F0">
      <w:pPr>
        <w:pStyle w:val="Titre3"/>
        <w:numPr>
          <w:ilvl w:val="0"/>
          <w:numId w:val="0"/>
        </w:numPr>
        <w:ind w:left="851"/>
        <w:rPr>
          <w:del w:id="1145" w:author="CHIETERA Andreina" w:date="2019-05-22T17:14:00Z"/>
          <w:color w:val="000000" w:themeColor="text1"/>
          <w:lang w:val="en-US" w:eastAsia="fr-FR"/>
        </w:rPr>
        <w:pPrChange w:id="1146" w:author="CHIETERA Andreina" w:date="2019-05-23T14:51:00Z">
          <w:pPr>
            <w:pStyle w:val="Paragraphedeliste"/>
            <w:numPr>
              <w:numId w:val="17"/>
            </w:numPr>
            <w:spacing w:after="0" w:line="240" w:lineRule="auto"/>
            <w:ind w:left="1068" w:hanging="360"/>
            <w:jc w:val="both"/>
          </w:pPr>
        </w:pPrChange>
      </w:pPr>
      <w:del w:id="1147" w:author="CHIETERA Andreina" w:date="2019-05-22T17:14:00Z">
        <w:r w:rsidRPr="53B4554D" w:rsidDel="006670D7">
          <w:rPr>
            <w:rFonts w:ascii="Arial" w:hAnsi="Arial" w:cs="Arial"/>
            <w:color w:val="000000" w:themeColor="text1"/>
            <w:highlight w:val="lightGray"/>
            <w:lang w:val="en-US" w:eastAsia="fr-FR"/>
          </w:rPr>
          <w:delText>customer detection: identification of the potential customers and the factors that affect their purchasing decisions;</w:delText>
        </w:r>
        <w:bookmarkStart w:id="1148" w:name="_Toc9514629"/>
        <w:bookmarkEnd w:id="1148"/>
      </w:del>
    </w:p>
    <w:p w14:paraId="3A6E50D7" w14:textId="7C811F49" w:rsidR="53B4554D" w:rsidDel="006670D7" w:rsidRDefault="53B4554D" w:rsidP="009F29F0">
      <w:pPr>
        <w:pStyle w:val="Titre3"/>
        <w:numPr>
          <w:ilvl w:val="0"/>
          <w:numId w:val="0"/>
        </w:numPr>
        <w:ind w:left="851"/>
        <w:rPr>
          <w:del w:id="1149" w:author="CHIETERA Andreina" w:date="2019-05-22T17:14:00Z"/>
          <w:color w:val="000000" w:themeColor="text1"/>
          <w:lang w:val="en-US" w:eastAsia="fr-FR"/>
        </w:rPr>
        <w:pPrChange w:id="1150" w:author="CHIETERA Andreina" w:date="2019-05-23T14:51:00Z">
          <w:pPr>
            <w:pStyle w:val="Paragraphedeliste"/>
            <w:numPr>
              <w:numId w:val="17"/>
            </w:numPr>
            <w:spacing w:after="0" w:line="240" w:lineRule="auto"/>
            <w:ind w:left="1068" w:hanging="360"/>
            <w:jc w:val="both"/>
          </w:pPr>
        </w:pPrChange>
      </w:pPr>
      <w:del w:id="1151" w:author="CHIETERA Andreina" w:date="2019-05-22T17:14:00Z">
        <w:r w:rsidRPr="53B4554D" w:rsidDel="006670D7">
          <w:rPr>
            <w:rFonts w:ascii="Arial" w:hAnsi="Arial" w:cs="Arial"/>
            <w:color w:val="000000" w:themeColor="text1"/>
            <w:highlight w:val="lightGray"/>
            <w:lang w:val="en-US" w:eastAsia="fr-FR"/>
          </w:rPr>
          <w:delText>...</w:delText>
        </w:r>
        <w:bookmarkStart w:id="1152" w:name="_Toc9514630"/>
        <w:bookmarkEnd w:id="1152"/>
      </w:del>
    </w:p>
    <w:p w14:paraId="6324B344" w14:textId="009A324D" w:rsidR="53B4554D" w:rsidDel="006670D7" w:rsidRDefault="53B4554D" w:rsidP="009F29F0">
      <w:pPr>
        <w:pStyle w:val="Titre3"/>
        <w:numPr>
          <w:ilvl w:val="0"/>
          <w:numId w:val="0"/>
        </w:numPr>
        <w:ind w:left="851"/>
        <w:rPr>
          <w:del w:id="1153" w:author="CHIETERA Andreina" w:date="2019-05-22T17:14:00Z"/>
          <w:rFonts w:ascii="Arial" w:hAnsi="Arial" w:cs="Arial"/>
          <w:color w:val="000000" w:themeColor="text1"/>
          <w:lang w:val="en-US" w:eastAsia="fr-FR"/>
        </w:rPr>
        <w:pPrChange w:id="1154" w:author="CHIETERA Andreina" w:date="2019-05-23T14:51:00Z">
          <w:pPr>
            <w:spacing w:after="0" w:line="240" w:lineRule="auto"/>
          </w:pPr>
        </w:pPrChange>
      </w:pPr>
      <w:bookmarkStart w:id="1155" w:name="_Toc9514631"/>
      <w:bookmarkEnd w:id="1155"/>
    </w:p>
    <w:p w14:paraId="25154476" w14:textId="2BE3E235" w:rsidR="53B4554D" w:rsidDel="006670D7" w:rsidRDefault="53B4554D" w:rsidP="009F29F0">
      <w:pPr>
        <w:pStyle w:val="Titre3"/>
        <w:numPr>
          <w:ilvl w:val="0"/>
          <w:numId w:val="0"/>
        </w:numPr>
        <w:ind w:left="851"/>
        <w:rPr>
          <w:del w:id="1156" w:author="CHIETERA Andreina" w:date="2019-05-22T17:14:00Z"/>
          <w:lang w:val="en-US"/>
        </w:rPr>
        <w:pPrChange w:id="1157" w:author="CHIETERA Andreina" w:date="2019-05-23T14:51:00Z">
          <w:pPr/>
        </w:pPrChange>
      </w:pPr>
      <w:del w:id="1158" w:author="CHIETERA Andreina" w:date="2019-05-22T17:14:00Z">
        <w:r w:rsidRPr="53B4554D" w:rsidDel="006670D7">
          <w:rPr>
            <w:lang w:val="en-US"/>
          </w:rPr>
          <w:delText>xxx</w:delText>
        </w:r>
        <w:bookmarkStart w:id="1159" w:name="_Toc9514632"/>
        <w:bookmarkEnd w:id="1159"/>
      </w:del>
    </w:p>
    <w:p w14:paraId="5492B490" w14:textId="586FC7EF" w:rsidR="53B4554D" w:rsidDel="006670D7" w:rsidRDefault="53B4554D" w:rsidP="009F29F0">
      <w:pPr>
        <w:pStyle w:val="Titre3"/>
        <w:numPr>
          <w:ilvl w:val="0"/>
          <w:numId w:val="0"/>
        </w:numPr>
        <w:ind w:left="851"/>
        <w:rPr>
          <w:del w:id="1160" w:author="CHIETERA Andreina" w:date="2019-05-22T17:14:00Z"/>
          <w:lang w:val="en-US"/>
        </w:rPr>
        <w:pPrChange w:id="1161" w:author="CHIETERA Andreina" w:date="2019-05-23T14:51:00Z">
          <w:pPr>
            <w:pStyle w:val="Titre3"/>
          </w:pPr>
        </w:pPrChange>
      </w:pPr>
      <w:bookmarkStart w:id="1162" w:name="_Toc9514409"/>
      <w:del w:id="1163" w:author="CHIETERA Andreina" w:date="2019-05-22T17:14:00Z">
        <w:r w:rsidRPr="53B4554D" w:rsidDel="006670D7">
          <w:rPr>
            <w:lang w:val="en-US"/>
          </w:rPr>
          <w:delText>Intellectual property rights</w:delText>
        </w:r>
        <w:bookmarkStart w:id="1164" w:name="_Toc9514633"/>
        <w:bookmarkEnd w:id="1162"/>
        <w:bookmarkEnd w:id="1164"/>
      </w:del>
    </w:p>
    <w:p w14:paraId="033F5122" w14:textId="5E03647F" w:rsidR="53B4554D" w:rsidDel="006670D7" w:rsidRDefault="53B4554D" w:rsidP="009F29F0">
      <w:pPr>
        <w:pStyle w:val="Titre3"/>
        <w:numPr>
          <w:ilvl w:val="0"/>
          <w:numId w:val="0"/>
        </w:numPr>
        <w:ind w:left="851"/>
        <w:rPr>
          <w:del w:id="1165" w:author="CHIETERA Andreina" w:date="2019-05-22T17:14:00Z"/>
          <w:rFonts w:ascii="Arial" w:hAnsi="Arial" w:cs="Arial"/>
          <w:color w:val="000000" w:themeColor="text1"/>
          <w:highlight w:val="lightGray"/>
          <w:lang w:val="en-US" w:eastAsia="fr-FR"/>
        </w:rPr>
        <w:pPrChange w:id="1166" w:author="CHIETERA Andreina" w:date="2019-05-23T14:51:00Z">
          <w:pPr/>
        </w:pPrChange>
      </w:pPr>
      <w:del w:id="1167" w:author="CHIETERA Andreina" w:date="2019-05-22T17:14:00Z">
        <w:r w:rsidRPr="53B4554D" w:rsidDel="006670D7">
          <w:rPr>
            <w:rFonts w:ascii="Arial" w:hAnsi="Arial" w:cs="Arial"/>
            <w:color w:val="000000" w:themeColor="text1"/>
            <w:highlight w:val="lightGray"/>
            <w:lang w:val="en-US" w:eastAsia="fr-FR"/>
          </w:rPr>
          <w:delText>A verifiable list of all intellectual property rights that have been applied for or registered (e.g. a European patent has been applied for);</w:delText>
        </w:r>
        <w:bookmarkStart w:id="1168" w:name="_Toc9514634"/>
        <w:bookmarkEnd w:id="1168"/>
      </w:del>
    </w:p>
    <w:p w14:paraId="4ECA1997" w14:textId="22E9189C" w:rsidR="53B4554D" w:rsidDel="006670D7" w:rsidRDefault="53B4554D" w:rsidP="009F29F0">
      <w:pPr>
        <w:pStyle w:val="Titre3"/>
        <w:numPr>
          <w:ilvl w:val="0"/>
          <w:numId w:val="0"/>
        </w:numPr>
        <w:ind w:left="851"/>
        <w:rPr>
          <w:del w:id="1169" w:author="CHIETERA Andreina" w:date="2019-05-22T17:14:00Z"/>
          <w:lang w:val="en-US"/>
        </w:rPr>
        <w:pPrChange w:id="1170" w:author="CHIETERA Andreina" w:date="2019-05-23T14:51:00Z">
          <w:pPr/>
        </w:pPrChange>
      </w:pPr>
      <w:del w:id="1171" w:author="CHIETERA Andreina" w:date="2019-05-22T17:14:00Z">
        <w:r w:rsidRPr="53B4554D" w:rsidDel="006670D7">
          <w:rPr>
            <w:lang w:val="en-US"/>
          </w:rPr>
          <w:delText>xxx</w:delText>
        </w:r>
        <w:bookmarkStart w:id="1172" w:name="_Toc9514635"/>
        <w:bookmarkEnd w:id="1172"/>
      </w:del>
    </w:p>
    <w:p w14:paraId="2CE76C3C" w14:textId="6361DAD5" w:rsidR="53B4554D" w:rsidDel="006670D7" w:rsidRDefault="53B4554D" w:rsidP="009F29F0">
      <w:pPr>
        <w:pStyle w:val="Titre3"/>
        <w:numPr>
          <w:ilvl w:val="0"/>
          <w:numId w:val="0"/>
        </w:numPr>
        <w:ind w:left="851"/>
        <w:rPr>
          <w:del w:id="1173" w:author="CHIETERA Andreina" w:date="2019-05-22T17:14:00Z"/>
          <w:lang w:val="en-US"/>
        </w:rPr>
        <w:pPrChange w:id="1174" w:author="CHIETERA Andreina" w:date="2019-05-23T14:51:00Z">
          <w:pPr/>
        </w:pPrChange>
      </w:pPr>
      <w:bookmarkStart w:id="1175" w:name="_Toc9514636"/>
      <w:bookmarkEnd w:id="1175"/>
    </w:p>
    <w:p w14:paraId="33A725D1" w14:textId="0D98F748" w:rsidR="53B4554D" w:rsidDel="006670D7" w:rsidRDefault="53B4554D" w:rsidP="009F29F0">
      <w:pPr>
        <w:pStyle w:val="Titre3"/>
        <w:numPr>
          <w:ilvl w:val="0"/>
          <w:numId w:val="0"/>
        </w:numPr>
        <w:ind w:left="851"/>
        <w:rPr>
          <w:del w:id="1176" w:author="CHIETERA Andreina" w:date="2019-05-22T17:14:00Z"/>
          <w:lang w:val="en-US"/>
        </w:rPr>
        <w:pPrChange w:id="1177" w:author="CHIETERA Andreina" w:date="2019-05-23T14:51:00Z">
          <w:pPr>
            <w:pStyle w:val="Titre2"/>
          </w:pPr>
        </w:pPrChange>
      </w:pPr>
      <w:bookmarkStart w:id="1178" w:name="_Toc9514410"/>
      <w:del w:id="1179" w:author="CHIETERA Andreina" w:date="2019-05-22T17:14:00Z">
        <w:r w:rsidRPr="53B4554D" w:rsidDel="006670D7">
          <w:rPr>
            <w:lang w:val="en-US"/>
          </w:rPr>
          <w:delText>Socio-economic impact of the results</w:delText>
        </w:r>
        <w:bookmarkStart w:id="1180" w:name="_Toc9514637"/>
        <w:bookmarkEnd w:id="1178"/>
        <w:bookmarkEnd w:id="1180"/>
      </w:del>
    </w:p>
    <w:p w14:paraId="137AEA65" w14:textId="69DFF63A" w:rsidR="53B4554D" w:rsidDel="006670D7" w:rsidRDefault="53B4554D" w:rsidP="009F29F0">
      <w:pPr>
        <w:pStyle w:val="Titre3"/>
        <w:numPr>
          <w:ilvl w:val="0"/>
          <w:numId w:val="0"/>
        </w:numPr>
        <w:ind w:left="851"/>
        <w:rPr>
          <w:del w:id="1181" w:author="CHIETERA Andreina" w:date="2019-05-22T17:14:00Z"/>
          <w:lang w:val="en-US"/>
        </w:rPr>
        <w:pPrChange w:id="1182" w:author="CHIETERA Andreina" w:date="2019-05-23T14:51:00Z">
          <w:pPr>
            <w:pStyle w:val="Titre3"/>
          </w:pPr>
        </w:pPrChange>
      </w:pPr>
      <w:bookmarkStart w:id="1183" w:name="_Toc9514411"/>
      <w:del w:id="1184" w:author="CHIETERA Andreina" w:date="2019-05-22T17:14:00Z">
        <w:r w:rsidRPr="53B4554D" w:rsidDel="006670D7">
          <w:rPr>
            <w:lang w:val="en-US"/>
          </w:rPr>
          <w:delText xml:space="preserve">Societal </w:delText>
        </w:r>
        <w:r w:rsidR="008B4E00" w:rsidDel="006670D7">
          <w:rPr>
            <w:lang w:val="en-US"/>
          </w:rPr>
          <w:delText xml:space="preserve">and ethical </w:delText>
        </w:r>
        <w:r w:rsidRPr="53B4554D" w:rsidDel="006670D7">
          <w:rPr>
            <w:lang w:val="en-US"/>
          </w:rPr>
          <w:delText>impact</w:delText>
        </w:r>
        <w:bookmarkStart w:id="1185" w:name="_Toc9514638"/>
        <w:bookmarkEnd w:id="1183"/>
        <w:bookmarkEnd w:id="1185"/>
      </w:del>
    </w:p>
    <w:p w14:paraId="2CA68AF9" w14:textId="2D2228B3" w:rsidR="53B4554D" w:rsidDel="006670D7" w:rsidRDefault="53B4554D" w:rsidP="009F29F0">
      <w:pPr>
        <w:pStyle w:val="Titre3"/>
        <w:numPr>
          <w:ilvl w:val="0"/>
          <w:numId w:val="0"/>
        </w:numPr>
        <w:ind w:left="851"/>
        <w:rPr>
          <w:del w:id="1186" w:author="CHIETERA Andreina" w:date="2019-05-22T17:14:00Z"/>
          <w:lang w:val="en-US"/>
        </w:rPr>
        <w:pPrChange w:id="1187" w:author="CHIETERA Andreina" w:date="2019-05-23T14:51:00Z">
          <w:pPr/>
        </w:pPrChange>
      </w:pPr>
      <w:del w:id="1188" w:author="CHIETERA Andreina" w:date="2019-05-22T17:14:00Z">
        <w:r w:rsidRPr="53B4554D" w:rsidDel="006670D7">
          <w:rPr>
            <w:lang w:val="en-US"/>
          </w:rPr>
          <w:delText>Xxx</w:delText>
        </w:r>
        <w:bookmarkStart w:id="1189" w:name="_Toc9514639"/>
        <w:bookmarkEnd w:id="1189"/>
      </w:del>
    </w:p>
    <w:p w14:paraId="2323F92F" w14:textId="58683DA0" w:rsidR="53B4554D" w:rsidDel="006670D7" w:rsidRDefault="53B4554D" w:rsidP="009F29F0">
      <w:pPr>
        <w:pStyle w:val="Titre3"/>
        <w:numPr>
          <w:ilvl w:val="0"/>
          <w:numId w:val="0"/>
        </w:numPr>
        <w:ind w:left="851"/>
        <w:rPr>
          <w:del w:id="1190" w:author="CHIETERA Andreina" w:date="2019-05-22T17:14:00Z"/>
          <w:lang w:val="en-US"/>
        </w:rPr>
        <w:pPrChange w:id="1191" w:author="CHIETERA Andreina" w:date="2019-05-23T14:51:00Z">
          <w:pPr>
            <w:pStyle w:val="Titre3"/>
          </w:pPr>
        </w:pPrChange>
      </w:pPr>
      <w:bookmarkStart w:id="1192" w:name="_Toc9514412"/>
      <w:del w:id="1193" w:author="CHIETERA Andreina" w:date="2019-05-22T17:14:00Z">
        <w:r w:rsidRPr="53B4554D" w:rsidDel="006670D7">
          <w:rPr>
            <w:lang w:val="en-US"/>
          </w:rPr>
          <w:delText>Economical impact</w:delText>
        </w:r>
        <w:bookmarkStart w:id="1194" w:name="_Toc9514640"/>
        <w:bookmarkEnd w:id="1192"/>
        <w:bookmarkEnd w:id="1194"/>
      </w:del>
    </w:p>
    <w:p w14:paraId="77D2D450" w14:textId="52942C94" w:rsidR="53B4554D" w:rsidDel="006670D7" w:rsidRDefault="53B4554D" w:rsidP="009F29F0">
      <w:pPr>
        <w:pStyle w:val="Titre3"/>
        <w:numPr>
          <w:ilvl w:val="0"/>
          <w:numId w:val="0"/>
        </w:numPr>
        <w:ind w:left="851"/>
        <w:rPr>
          <w:del w:id="1195" w:author="CHIETERA Andreina" w:date="2019-05-22T17:14:00Z"/>
          <w:lang w:val="en-US"/>
        </w:rPr>
        <w:pPrChange w:id="1196" w:author="CHIETERA Andreina" w:date="2019-05-23T14:51:00Z">
          <w:pPr/>
        </w:pPrChange>
      </w:pPr>
      <w:del w:id="1197" w:author="CHIETERA Andreina" w:date="2019-05-22T17:14:00Z">
        <w:r w:rsidRPr="53B4554D" w:rsidDel="006670D7">
          <w:rPr>
            <w:lang w:val="en-US"/>
          </w:rPr>
          <w:delText>Xxx</w:delText>
        </w:r>
        <w:bookmarkStart w:id="1198" w:name="_Toc9514641"/>
        <w:bookmarkEnd w:id="1198"/>
      </w:del>
    </w:p>
    <w:p w14:paraId="6912808B" w14:textId="3CB69512" w:rsidR="53B4554D" w:rsidDel="006670D7" w:rsidRDefault="53B4554D" w:rsidP="009F29F0">
      <w:pPr>
        <w:pStyle w:val="Titre3"/>
        <w:numPr>
          <w:ilvl w:val="0"/>
          <w:numId w:val="0"/>
        </w:numPr>
        <w:ind w:left="851"/>
        <w:rPr>
          <w:del w:id="1199" w:author="CHIETERA Andreina" w:date="2019-05-22T17:14:00Z"/>
          <w:lang w:val="en-US"/>
        </w:rPr>
        <w:pPrChange w:id="1200" w:author="CHIETERA Andreina" w:date="2019-05-23T14:51:00Z">
          <w:pPr>
            <w:pStyle w:val="Titre2"/>
          </w:pPr>
        </w:pPrChange>
      </w:pPr>
      <w:bookmarkStart w:id="1201" w:name="_Toc9514413"/>
      <w:del w:id="1202" w:author="CHIETERA Andreina" w:date="2019-05-22T17:14:00Z">
        <w:r w:rsidRPr="53B4554D" w:rsidDel="006670D7">
          <w:rPr>
            <w:lang w:val="en-US"/>
          </w:rPr>
          <w:delText>Contribution to standards or policy developments</w:delText>
        </w:r>
        <w:bookmarkStart w:id="1203" w:name="_Toc9514642"/>
        <w:bookmarkEnd w:id="1201"/>
        <w:bookmarkEnd w:id="1203"/>
      </w:del>
    </w:p>
    <w:p w14:paraId="4692C942" w14:textId="0564453D" w:rsidR="53B4554D" w:rsidDel="006670D7" w:rsidRDefault="00AB3B97" w:rsidP="009F29F0">
      <w:pPr>
        <w:pStyle w:val="Titre3"/>
        <w:numPr>
          <w:ilvl w:val="0"/>
          <w:numId w:val="0"/>
        </w:numPr>
        <w:ind w:left="851"/>
        <w:rPr>
          <w:del w:id="1204" w:author="CHIETERA Andreina" w:date="2019-05-22T17:14:00Z"/>
          <w:lang w:val="en-US"/>
        </w:rPr>
        <w:pPrChange w:id="1205" w:author="CHIETERA Andreina" w:date="2019-05-23T14:51:00Z">
          <w:pPr/>
        </w:pPrChange>
      </w:pPr>
      <w:del w:id="1206" w:author="CHIETERA Andreina" w:date="2019-05-22T17:14:00Z">
        <w:r w:rsidRPr="53B4554D" w:rsidDel="006670D7">
          <w:rPr>
            <w:lang w:val="en-US"/>
          </w:rPr>
          <w:delText>X</w:delText>
        </w:r>
        <w:r w:rsidR="53B4554D" w:rsidRPr="53B4554D" w:rsidDel="006670D7">
          <w:rPr>
            <w:lang w:val="en-US"/>
          </w:rPr>
          <w:delText>xx</w:delText>
        </w:r>
        <w:bookmarkStart w:id="1207" w:name="_Toc9514643"/>
        <w:bookmarkEnd w:id="1207"/>
      </w:del>
    </w:p>
    <w:p w14:paraId="0311FF02" w14:textId="77777777" w:rsidR="00AB3B97" w:rsidRDefault="00AB3B97" w:rsidP="009F29F0">
      <w:pPr>
        <w:pStyle w:val="Titre3"/>
        <w:numPr>
          <w:ilvl w:val="0"/>
          <w:numId w:val="0"/>
        </w:numPr>
        <w:ind w:left="851"/>
        <w:rPr>
          <w:lang w:val="en-US"/>
        </w:rPr>
        <w:pPrChange w:id="1208" w:author="CHIETERA Andreina" w:date="2019-05-23T14:51:00Z">
          <w:pPr/>
        </w:pPrChange>
      </w:pPr>
    </w:p>
    <w:p w14:paraId="251A721F" w14:textId="77777777" w:rsidR="004C62F4" w:rsidRPr="00221A43" w:rsidRDefault="004C62F4" w:rsidP="004C62F4">
      <w:pPr>
        <w:pStyle w:val="Titre1"/>
        <w:rPr>
          <w:lang w:val="en-US"/>
        </w:rPr>
      </w:pPr>
      <w:bookmarkStart w:id="1209" w:name="_Toc9515590"/>
      <w:r w:rsidRPr="53B4554D">
        <w:rPr>
          <w:lang w:val="en-US"/>
        </w:rPr>
        <w:t>Exploitation Servic</w:t>
      </w:r>
      <w:r>
        <w:rPr>
          <w:lang w:val="en-US"/>
        </w:rPr>
        <w:t>e D</w:t>
      </w:r>
      <w:r w:rsidRPr="53B4554D">
        <w:rPr>
          <w:lang w:val="en-US"/>
        </w:rPr>
        <w:t xml:space="preserve"> use case </w:t>
      </w:r>
      <w:r>
        <w:rPr>
          <w:lang w:val="en-US"/>
        </w:rPr>
        <w:t>–</w:t>
      </w:r>
      <w:r w:rsidRPr="53B4554D">
        <w:rPr>
          <w:lang w:val="en-US"/>
        </w:rPr>
        <w:t xml:space="preserve"> </w:t>
      </w:r>
      <w:r>
        <w:rPr>
          <w:lang w:val="en-US"/>
        </w:rPr>
        <w:t>E Learning</w:t>
      </w:r>
      <w:r w:rsidRPr="53B4554D">
        <w:rPr>
          <w:lang w:val="en-US"/>
        </w:rPr>
        <w:t xml:space="preserve"> market</w:t>
      </w:r>
      <w:bookmarkEnd w:id="1209"/>
    </w:p>
    <w:p w14:paraId="0298DB78" w14:textId="77777777" w:rsidR="004C62F4" w:rsidRDefault="004C62F4" w:rsidP="004C62F4">
      <w:pPr>
        <w:pStyle w:val="Titre2"/>
        <w:rPr>
          <w:lang w:val="en-US"/>
        </w:rPr>
      </w:pPr>
      <w:bookmarkStart w:id="1210" w:name="_Toc9515591"/>
      <w:r w:rsidRPr="53B4554D">
        <w:rPr>
          <w:lang w:val="en-US"/>
        </w:rPr>
        <w:t>Business overview</w:t>
      </w:r>
      <w:bookmarkEnd w:id="1210"/>
    </w:p>
    <w:p w14:paraId="3D2833A8" w14:textId="77777777" w:rsidR="004C62F4" w:rsidRDefault="004C62F4" w:rsidP="004C62F4">
      <w:pPr>
        <w:pStyle w:val="Titre3"/>
        <w:rPr>
          <w:lang w:val="en-US"/>
        </w:rPr>
      </w:pPr>
      <w:bookmarkStart w:id="1211" w:name="_Toc9515592"/>
      <w:r w:rsidRPr="53B4554D">
        <w:rPr>
          <w:lang w:val="en-US"/>
        </w:rPr>
        <w:t>Business Model Canvas</w:t>
      </w:r>
      <w:bookmarkEnd w:id="1211"/>
      <w:r w:rsidRPr="53B4554D">
        <w:rPr>
          <w:lang w:val="en-US"/>
        </w:rPr>
        <w:t xml:space="preserve"> </w:t>
      </w:r>
    </w:p>
    <w:p w14:paraId="4A527C30" w14:textId="77777777" w:rsidR="004C62F4" w:rsidRPr="00381D43" w:rsidRDefault="004C62F4" w:rsidP="004C62F4">
      <w:pPr>
        <w:rPr>
          <w:lang w:val="en-GB"/>
        </w:rPr>
      </w:pPr>
      <w:r w:rsidRPr="003C0A71">
        <w:rPr>
          <w:lang w:val="en-US"/>
        </w:rPr>
        <w:br/>
      </w:r>
      <w:r w:rsidRPr="007962A4">
        <w:rPr>
          <w:lang w:val="en-US"/>
        </w:rPr>
        <w:t>Business</w:t>
      </w:r>
      <w:r>
        <w:rPr>
          <w:lang w:val="en-US"/>
        </w:rPr>
        <w:t xml:space="preserve"> Model C</w:t>
      </w:r>
      <w:r w:rsidRPr="007962A4">
        <w:rPr>
          <w:lang w:val="en-US"/>
        </w:rPr>
        <w:t xml:space="preserve">anvas </w:t>
      </w:r>
      <w:r>
        <w:rPr>
          <w:lang w:val="en-US"/>
        </w:rPr>
        <w:t xml:space="preserve">(BMC) </w:t>
      </w:r>
      <w:r w:rsidRPr="007962A4">
        <w:rPr>
          <w:lang w:val="en-US"/>
        </w:rPr>
        <w:t>was used to design the business model for the E-Learning use case.</w:t>
      </w:r>
      <w:r>
        <w:rPr>
          <w:lang w:val="en-US"/>
        </w:rPr>
        <w:t xml:space="preserve"> </w:t>
      </w:r>
      <w:r w:rsidRPr="00553FB5">
        <w:rPr>
          <w:lang w:val="en-GB"/>
        </w:rPr>
        <w:t xml:space="preserve">As a result, </w:t>
      </w:r>
      <w:r>
        <w:rPr>
          <w:lang w:val="en-GB"/>
        </w:rPr>
        <w:t>the following Figure</w:t>
      </w:r>
      <w:r w:rsidRPr="00381D43">
        <w:rPr>
          <w:lang w:val="en-GB"/>
        </w:rPr>
        <w:t xml:space="preserve"> illustrates how this </w:t>
      </w:r>
      <w:proofErr w:type="spellStart"/>
      <w:r w:rsidRPr="00381D43">
        <w:rPr>
          <w:lang w:val="en-GB"/>
        </w:rPr>
        <w:t>EmoService</w:t>
      </w:r>
      <w:proofErr w:type="spellEnd"/>
      <w:r w:rsidRPr="00381D43">
        <w:rPr>
          <w:lang w:val="en-GB"/>
        </w:rPr>
        <w:t xml:space="preserve"> aims to capture, create and ultimately add value to the stakeholders involved.</w:t>
      </w:r>
    </w:p>
    <w:p w14:paraId="59732B35" w14:textId="77777777" w:rsidR="004C62F4" w:rsidRDefault="004C62F4" w:rsidP="004C62F4">
      <w:pPr>
        <w:rPr>
          <w:lang w:val="en-US"/>
        </w:rPr>
      </w:pPr>
      <w:r>
        <w:rPr>
          <w:rFonts w:ascii="Arial" w:hAnsi="Arial" w:cs="Arial"/>
          <w:noProof/>
          <w:color w:val="000000"/>
          <w:lang w:eastAsia="fr-FR"/>
        </w:rPr>
        <w:lastRenderedPageBreak/>
        <w:drawing>
          <wp:inline distT="0" distB="0" distL="0" distR="0" wp14:anchorId="5EFFB0E7" wp14:editId="1232747F">
            <wp:extent cx="5486400" cy="3514725"/>
            <wp:effectExtent l="0" t="0" r="0" b="9525"/>
            <wp:docPr id="17" name="Imagen 17" descr="https://lh6.googleusercontent.com/xioKmm9CLlfkQEuuBwkg1Kvlu-Ipz0qhsb-FUpEcXvwN9hWPq0WJLlN_bv1yo13kSDp7dNg613FpuvcKoSz1FXq2Ngv8p04Cf5ZLNkIPzYmhKYEVK2McR6jKQqoozIXGuoL9Uy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ioKmm9CLlfkQEuuBwkg1Kvlu-Ipz0qhsb-FUpEcXvwN9hWPq0WJLlN_bv1yo13kSDp7dNg613FpuvcKoSz1FXq2Ngv8p04Cf5ZLNkIPzYmhKYEVK2McR6jKQqoozIXGuoL9Uyi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324D6E11" w14:textId="77777777" w:rsidR="004C62F4" w:rsidRDefault="004C62F4" w:rsidP="004C62F4">
      <w:pPr>
        <w:jc w:val="center"/>
        <w:rPr>
          <w:lang w:val="en-US"/>
        </w:rPr>
      </w:pPr>
      <w:proofErr w:type="gramStart"/>
      <w:r>
        <w:rPr>
          <w:sz w:val="20"/>
          <w:szCs w:val="20"/>
          <w:lang w:val="en-US"/>
        </w:rPr>
        <w:t>Figure 5.</w:t>
      </w:r>
      <w:proofErr w:type="gramEnd"/>
      <w:r w:rsidRPr="000E191A">
        <w:rPr>
          <w:sz w:val="20"/>
          <w:szCs w:val="20"/>
          <w:lang w:val="en-US"/>
        </w:rPr>
        <w:t xml:space="preserve"> </w:t>
      </w:r>
      <w:proofErr w:type="spellStart"/>
      <w:r>
        <w:rPr>
          <w:sz w:val="20"/>
          <w:szCs w:val="20"/>
          <w:lang w:val="en-US"/>
        </w:rPr>
        <w:t>Bussines</w:t>
      </w:r>
      <w:proofErr w:type="spellEnd"/>
      <w:r w:rsidRPr="000E191A">
        <w:rPr>
          <w:sz w:val="20"/>
          <w:szCs w:val="20"/>
          <w:lang w:val="en-US"/>
        </w:rPr>
        <w:t xml:space="preserve"> Canvas applied to </w:t>
      </w:r>
      <w:proofErr w:type="spellStart"/>
      <w:r w:rsidRPr="000E191A">
        <w:rPr>
          <w:sz w:val="20"/>
          <w:szCs w:val="20"/>
          <w:lang w:val="en-US"/>
        </w:rPr>
        <w:t>EmoService</w:t>
      </w:r>
      <w:proofErr w:type="spellEnd"/>
      <w:r w:rsidRPr="000E191A">
        <w:rPr>
          <w:sz w:val="20"/>
          <w:szCs w:val="20"/>
          <w:lang w:val="en-US"/>
        </w:rPr>
        <w:t xml:space="preserve"> </w:t>
      </w:r>
      <w:r>
        <w:rPr>
          <w:sz w:val="20"/>
          <w:szCs w:val="20"/>
          <w:lang w:val="en-US"/>
        </w:rPr>
        <w:t>D – E-Learning</w:t>
      </w:r>
    </w:p>
    <w:p w14:paraId="5F844589" w14:textId="77777777" w:rsidR="004C62F4" w:rsidRDefault="004C62F4" w:rsidP="004C62F4">
      <w:pPr>
        <w:rPr>
          <w:lang w:val="en-US"/>
        </w:rPr>
      </w:pPr>
    </w:p>
    <w:p w14:paraId="706C7DEC" w14:textId="77777777" w:rsidR="004C62F4" w:rsidRDefault="004C62F4" w:rsidP="004C62F4">
      <w:pPr>
        <w:pStyle w:val="Titre3"/>
        <w:rPr>
          <w:lang w:val="en-US"/>
        </w:rPr>
      </w:pPr>
      <w:bookmarkStart w:id="1212" w:name="_Toc9515593"/>
      <w:r w:rsidRPr="53B4554D">
        <w:rPr>
          <w:lang w:val="en-US"/>
        </w:rPr>
        <w:t>Exploitable results</w:t>
      </w:r>
      <w:bookmarkEnd w:id="1212"/>
    </w:p>
    <w:p w14:paraId="0D27A8D2" w14:textId="77777777" w:rsidR="004C62F4" w:rsidRPr="003C0A71" w:rsidRDefault="004C62F4" w:rsidP="004C62F4">
      <w:pPr>
        <w:rPr>
          <w:rFonts w:ascii="Arial" w:hAnsi="Arial" w:cs="Arial"/>
          <w:color w:val="212121"/>
          <w:highlight w:val="yellow"/>
          <w:shd w:val="clear" w:color="auto" w:fill="FFFFFF"/>
          <w:lang w:val="en-US"/>
        </w:rPr>
      </w:pPr>
      <w:r w:rsidRPr="003C0A71">
        <w:rPr>
          <w:rFonts w:ascii="Arial" w:hAnsi="Arial" w:cs="Arial"/>
          <w:color w:val="212121"/>
          <w:shd w:val="clear" w:color="auto" w:fill="FFFFFF"/>
          <w:lang w:val="en-US"/>
        </w:rPr>
        <w:t>Companies play a key role in the growth of e-learning. More and more are embracing this type of education. More than 41% of the Fortune 500 corporations (the 500 largest companies in the US with capital open to any investor according to their sales volume) are using some technological tool to offer e-learning training to their employees. On the other hand, a survey conducted by Ambient Insight concluded that e-learning has increased revenues in 42% of companies [1</w:t>
      </w:r>
      <w:proofErr w:type="gramStart"/>
      <w:r w:rsidRPr="003C0A71">
        <w:rPr>
          <w:rFonts w:ascii="Arial" w:hAnsi="Arial" w:cs="Arial"/>
          <w:color w:val="212121"/>
          <w:shd w:val="clear" w:color="auto" w:fill="FFFFFF"/>
          <w:lang w:val="en-US"/>
        </w:rPr>
        <w:t>]  ..</w:t>
      </w:r>
      <w:proofErr w:type="gramEnd"/>
      <w:r w:rsidRPr="003C0A71">
        <w:rPr>
          <w:rFonts w:ascii="Arial" w:hAnsi="Arial" w:cs="Arial"/>
          <w:color w:val="212121"/>
          <w:shd w:val="clear" w:color="auto" w:fill="FFFFFF"/>
          <w:lang w:val="en-US"/>
        </w:rPr>
        <w:t xml:space="preserve"> Therefore, those companies that offer training to their employees would be large </w:t>
      </w:r>
      <w:proofErr w:type="spellStart"/>
      <w:r w:rsidRPr="003C0A71">
        <w:rPr>
          <w:rFonts w:ascii="Arial" w:hAnsi="Arial" w:cs="Arial"/>
          <w:color w:val="212121"/>
          <w:shd w:val="clear" w:color="auto" w:fill="FFFFFF"/>
          <w:lang w:val="en-US"/>
        </w:rPr>
        <w:t>EmoSpace</w:t>
      </w:r>
      <w:proofErr w:type="spellEnd"/>
      <w:r w:rsidRPr="003C0A71">
        <w:rPr>
          <w:rFonts w:ascii="Arial" w:hAnsi="Arial" w:cs="Arial"/>
          <w:color w:val="212121"/>
          <w:shd w:val="clear" w:color="auto" w:fill="FFFFFF"/>
          <w:lang w:val="en-US"/>
        </w:rPr>
        <w:t xml:space="preserve"> customers, as they not only offer a flexible and interactive education, but also offer a personalized training based on the emotions of the workers, which can lead to an increase in their performance.</w:t>
      </w:r>
    </w:p>
    <w:p w14:paraId="45842AEC" w14:textId="77777777" w:rsidR="004C62F4" w:rsidRPr="003C0A71" w:rsidRDefault="004C62F4" w:rsidP="004C62F4">
      <w:pPr>
        <w:rPr>
          <w:rFonts w:ascii="Arial" w:hAnsi="Arial" w:cs="Arial"/>
          <w:color w:val="212121"/>
          <w:shd w:val="clear" w:color="auto" w:fill="FFFFFF"/>
          <w:lang w:val="en-US"/>
        </w:rPr>
      </w:pPr>
      <w:bookmarkStart w:id="1213" w:name="_Hlk517259438"/>
      <w:r w:rsidRPr="003C0A71">
        <w:rPr>
          <w:rFonts w:ascii="Arial" w:hAnsi="Arial" w:cs="Arial"/>
          <w:color w:val="212121"/>
          <w:shd w:val="clear" w:color="auto" w:fill="FFFFFF"/>
          <w:lang w:val="en-US"/>
        </w:rPr>
        <w:t>In Spain, the culture of Continuing Education as an integral part of their business policy and strategy is implemented in 80% of companies. Many companies are investing large amounts of resources to improve their methodologies and are actively looking for customized and personalized training systems that will help them to stand out.</w:t>
      </w:r>
    </w:p>
    <w:p w14:paraId="7A6F8722" w14:textId="77777777" w:rsidR="004C62F4" w:rsidRPr="003C0A71" w:rsidRDefault="004C62F4" w:rsidP="004C62F4">
      <w:pPr>
        <w:rPr>
          <w:rFonts w:ascii="Arial" w:hAnsi="Arial" w:cs="Arial"/>
          <w:color w:val="212121"/>
          <w:shd w:val="clear" w:color="auto" w:fill="FFFFFF"/>
          <w:lang w:val="en-US"/>
        </w:rPr>
      </w:pPr>
      <w:r w:rsidRPr="003C0A71">
        <w:rPr>
          <w:rFonts w:ascii="Arial" w:hAnsi="Arial" w:cs="Arial"/>
          <w:color w:val="212121"/>
          <w:shd w:val="clear" w:color="auto" w:fill="FFFFFF"/>
          <w:lang w:val="en-US"/>
        </w:rPr>
        <w:t xml:space="preserve">For this reason, these companies are large potential </w:t>
      </w:r>
      <w:proofErr w:type="spellStart"/>
      <w:r w:rsidRPr="003C0A71">
        <w:rPr>
          <w:rFonts w:ascii="Arial" w:hAnsi="Arial" w:cs="Arial"/>
          <w:color w:val="212121"/>
          <w:shd w:val="clear" w:color="auto" w:fill="FFFFFF"/>
          <w:lang w:val="en-US"/>
        </w:rPr>
        <w:t>EmoSpace</w:t>
      </w:r>
      <w:proofErr w:type="spellEnd"/>
      <w:r w:rsidRPr="003C0A71">
        <w:rPr>
          <w:rFonts w:ascii="Arial" w:hAnsi="Arial" w:cs="Arial"/>
          <w:color w:val="212121"/>
          <w:shd w:val="clear" w:color="auto" w:fill="FFFFFF"/>
          <w:lang w:val="en-US"/>
        </w:rPr>
        <w:t xml:space="preserve"> clients who can clearly benefit from the added value offered by this </w:t>
      </w:r>
      <w:proofErr w:type="spellStart"/>
      <w:r w:rsidRPr="003C0A71">
        <w:rPr>
          <w:rFonts w:ascii="Arial" w:hAnsi="Arial" w:cs="Arial"/>
          <w:color w:val="212121"/>
          <w:shd w:val="clear" w:color="auto" w:fill="FFFFFF"/>
          <w:lang w:val="en-US"/>
        </w:rPr>
        <w:t>EmoService</w:t>
      </w:r>
      <w:proofErr w:type="spellEnd"/>
      <w:r w:rsidRPr="003C0A71">
        <w:rPr>
          <w:rFonts w:ascii="Arial" w:hAnsi="Arial" w:cs="Arial"/>
          <w:color w:val="212121"/>
          <w:shd w:val="clear" w:color="auto" w:fill="FFFFFF"/>
          <w:lang w:val="en-US"/>
        </w:rPr>
        <w:t>.</w:t>
      </w:r>
    </w:p>
    <w:bookmarkEnd w:id="1213"/>
    <w:p w14:paraId="23A016AB" w14:textId="77777777" w:rsidR="004C62F4" w:rsidRPr="003C0A71" w:rsidDel="00A06B0C" w:rsidRDefault="004C62F4" w:rsidP="004C62F4">
      <w:pPr>
        <w:rPr>
          <w:del w:id="1214" w:author="CHIETERA Andreina" w:date="2019-05-22T17:33:00Z"/>
          <w:rFonts w:ascii="Arial" w:hAnsi="Arial" w:cs="Arial"/>
          <w:color w:val="212121"/>
          <w:shd w:val="clear" w:color="auto" w:fill="FFFFFF"/>
          <w:lang w:val="en-US"/>
        </w:rPr>
      </w:pPr>
      <w:r w:rsidRPr="003C0A71">
        <w:rPr>
          <w:rFonts w:ascii="Arial" w:hAnsi="Arial" w:cs="Arial"/>
          <w:color w:val="212121"/>
          <w:shd w:val="clear" w:color="auto" w:fill="FFFFFF"/>
          <w:lang w:val="en-US"/>
        </w:rPr>
        <w:lastRenderedPageBreak/>
        <w:t xml:space="preserve">Below, in </w:t>
      </w:r>
      <w:r w:rsidRPr="00EB60A6">
        <w:rPr>
          <w:rFonts w:ascii="Arial" w:hAnsi="Arial" w:cs="Arial"/>
          <w:color w:val="212121"/>
          <w:shd w:val="clear" w:color="auto" w:fill="FFFFFF"/>
        </w:rPr>
        <w:fldChar w:fldCharType="begin"/>
      </w:r>
      <w:r w:rsidRPr="003C0A71">
        <w:rPr>
          <w:rFonts w:ascii="Arial" w:hAnsi="Arial" w:cs="Arial"/>
          <w:color w:val="212121"/>
          <w:shd w:val="clear" w:color="auto" w:fill="FFFFFF"/>
          <w:lang w:val="en-US"/>
        </w:rPr>
        <w:instrText xml:space="preserve"> REF _Ref517261881 \h  \* MERGEFORMAT </w:instrText>
      </w:r>
      <w:r w:rsidRPr="00EB60A6">
        <w:rPr>
          <w:rFonts w:ascii="Arial" w:hAnsi="Arial" w:cs="Arial"/>
          <w:color w:val="212121"/>
          <w:shd w:val="clear" w:color="auto" w:fill="FFFFFF"/>
        </w:rPr>
      </w:r>
      <w:r w:rsidRPr="00EB60A6">
        <w:rPr>
          <w:rFonts w:ascii="Arial" w:hAnsi="Arial" w:cs="Arial"/>
          <w:color w:val="212121"/>
          <w:shd w:val="clear" w:color="auto" w:fill="FFFFFF"/>
        </w:rPr>
        <w:fldChar w:fldCharType="separate"/>
      </w:r>
      <w:r w:rsidRPr="003C0A71">
        <w:rPr>
          <w:lang w:val="en-US"/>
        </w:rPr>
        <w:t xml:space="preserve">Table </w:t>
      </w:r>
      <w:r w:rsidRPr="003C0A71">
        <w:rPr>
          <w:noProof/>
          <w:lang w:val="en-US"/>
        </w:rPr>
        <w:t>1</w:t>
      </w:r>
      <w:r w:rsidRPr="00EB60A6">
        <w:rPr>
          <w:rFonts w:ascii="Arial" w:hAnsi="Arial" w:cs="Arial"/>
          <w:color w:val="212121"/>
          <w:shd w:val="clear" w:color="auto" w:fill="FFFFFF"/>
        </w:rPr>
        <w:fldChar w:fldCharType="end"/>
      </w:r>
      <w:r w:rsidRPr="003C0A71">
        <w:rPr>
          <w:rFonts w:ascii="Arial" w:hAnsi="Arial" w:cs="Arial"/>
          <w:color w:val="212121"/>
          <w:shd w:val="clear" w:color="auto" w:fill="FFFFFF"/>
          <w:lang w:val="en-US"/>
        </w:rPr>
        <w:t xml:space="preserve">, are the main companies that could be potential </w:t>
      </w:r>
      <w:proofErr w:type="spellStart"/>
      <w:r w:rsidRPr="003C0A71">
        <w:rPr>
          <w:rFonts w:ascii="Arial" w:hAnsi="Arial" w:cs="Arial"/>
          <w:color w:val="212121"/>
          <w:shd w:val="clear" w:color="auto" w:fill="FFFFFF"/>
          <w:lang w:val="en-US"/>
        </w:rPr>
        <w:t>EmoSpaces</w:t>
      </w:r>
      <w:proofErr w:type="spellEnd"/>
      <w:r w:rsidRPr="003C0A71">
        <w:rPr>
          <w:rFonts w:ascii="Arial" w:hAnsi="Arial" w:cs="Arial"/>
          <w:color w:val="212121"/>
          <w:shd w:val="clear" w:color="auto" w:fill="FFFFFF"/>
          <w:lang w:val="en-US"/>
        </w:rPr>
        <w:t xml:space="preserve"> clients due to their current training programs.</w:t>
      </w:r>
    </w:p>
    <w:p w14:paraId="4F926693" w14:textId="77777777" w:rsidR="004C62F4" w:rsidRPr="003C0A71" w:rsidRDefault="004C62F4" w:rsidP="000F2351">
      <w:pPr>
        <w:rPr>
          <w:lang w:val="en-US"/>
        </w:rPr>
      </w:pPr>
    </w:p>
    <w:p w14:paraId="3E76080B" w14:textId="77777777" w:rsidR="004C62F4" w:rsidRDefault="004C62F4" w:rsidP="004C62F4">
      <w:pPr>
        <w:pStyle w:val="Titre3"/>
        <w:rPr>
          <w:lang w:val="en-US"/>
        </w:rPr>
      </w:pPr>
      <w:bookmarkStart w:id="1215" w:name="_Toc9515594"/>
      <w:r w:rsidRPr="53B4554D">
        <w:rPr>
          <w:lang w:val="en-US"/>
        </w:rPr>
        <w:t>Market issues</w:t>
      </w:r>
      <w:bookmarkEnd w:id="1215"/>
    </w:p>
    <w:p w14:paraId="511F6463" w14:textId="77777777" w:rsidR="004C62F4" w:rsidRPr="003C0A71" w:rsidRDefault="004C62F4" w:rsidP="004C62F4">
      <w:pPr>
        <w:spacing w:line="240" w:lineRule="auto"/>
        <w:jc w:val="both"/>
        <w:rPr>
          <w:rFonts w:ascii="Arial" w:hAnsi="Arial" w:cs="Arial"/>
          <w:color w:val="212121"/>
          <w:shd w:val="clear" w:color="auto" w:fill="FFFFFF"/>
          <w:lang w:val="en-US"/>
        </w:rPr>
      </w:pPr>
      <w:bookmarkStart w:id="1216" w:name="_Hlk517262232"/>
      <w:r w:rsidRPr="003C0A71">
        <w:rPr>
          <w:rFonts w:ascii="Arial" w:hAnsi="Arial" w:cs="Arial"/>
          <w:color w:val="212121"/>
          <w:shd w:val="clear" w:color="auto" w:fill="FFFFFF"/>
          <w:lang w:val="en-US"/>
        </w:rPr>
        <w:t xml:space="preserve">The term e-learning refers to the remote online distance training mediated by information and communication, providing flexibility, personalization, interactivity and cooperation to the process. </w:t>
      </w:r>
    </w:p>
    <w:p w14:paraId="3C5B145D" w14:textId="77777777" w:rsidR="004C62F4" w:rsidRPr="003C0A71" w:rsidRDefault="004C62F4" w:rsidP="004C62F4">
      <w:pPr>
        <w:spacing w:line="240" w:lineRule="auto"/>
        <w:jc w:val="both"/>
        <w:rPr>
          <w:rFonts w:ascii="Arial" w:hAnsi="Arial" w:cs="Arial"/>
          <w:color w:val="212121"/>
          <w:shd w:val="clear" w:color="auto" w:fill="FFFFFF"/>
          <w:lang w:val="en-US"/>
        </w:rPr>
      </w:pPr>
      <w:r w:rsidRPr="003C0A71">
        <w:rPr>
          <w:rFonts w:ascii="Arial" w:hAnsi="Arial" w:cs="Arial"/>
          <w:color w:val="212121"/>
          <w:shd w:val="clear" w:color="auto" w:fill="FFFFFF"/>
          <w:lang w:val="en-US"/>
        </w:rPr>
        <w:t xml:space="preserve">E-learning is one of the fastest growing industries worldwide. Since 2000, the e-learning market has grown by 900%. Therefore, it can be established that the e-learning market trend is in full growth and will continue to grow rapidly. If in 2011 the e-learning reached the figure of 35,600 million dollars, by 2020 it is expected to double to 68,800 million dollars, with an annual growth rate of 7.6% until 2020. There are different studies that explain the great growth that this new teaching modality is experiencing: </w:t>
      </w:r>
    </w:p>
    <w:p w14:paraId="0D290AEE" w14:textId="77777777" w:rsidR="004C62F4" w:rsidRPr="003C0A71" w:rsidRDefault="004C62F4" w:rsidP="004C62F4">
      <w:pPr>
        <w:pStyle w:val="Paragraphedeliste"/>
        <w:numPr>
          <w:ilvl w:val="0"/>
          <w:numId w:val="32"/>
        </w:numPr>
        <w:spacing w:line="240" w:lineRule="auto"/>
        <w:jc w:val="both"/>
        <w:rPr>
          <w:rFonts w:ascii="Arial" w:hAnsi="Arial" w:cs="Arial"/>
          <w:color w:val="212121"/>
          <w:shd w:val="clear" w:color="auto" w:fill="FFFFFF"/>
          <w:lang w:val="en-US"/>
        </w:rPr>
      </w:pPr>
      <w:r w:rsidRPr="003C0A71">
        <w:rPr>
          <w:rFonts w:ascii="Arial" w:hAnsi="Arial" w:cs="Arial"/>
          <w:color w:val="212121"/>
          <w:shd w:val="clear" w:color="auto" w:fill="FFFFFF"/>
          <w:lang w:val="en-US"/>
        </w:rPr>
        <w:t>While face-to-face learning has a retention rate of 8% to 10%, e-learning increases retention rates by up to 60%.</w:t>
      </w:r>
    </w:p>
    <w:p w14:paraId="7A950973" w14:textId="77777777" w:rsidR="004C62F4" w:rsidRPr="003C0A71" w:rsidRDefault="004C62F4" w:rsidP="004C62F4">
      <w:pPr>
        <w:pStyle w:val="Paragraphedeliste"/>
        <w:numPr>
          <w:ilvl w:val="0"/>
          <w:numId w:val="32"/>
        </w:numPr>
        <w:spacing w:line="240" w:lineRule="auto"/>
        <w:jc w:val="both"/>
        <w:rPr>
          <w:rFonts w:ascii="Arial" w:hAnsi="Arial" w:cs="Arial"/>
          <w:color w:val="212121"/>
          <w:shd w:val="clear" w:color="auto" w:fill="FFFFFF"/>
          <w:lang w:val="en-US"/>
        </w:rPr>
      </w:pPr>
      <w:r w:rsidRPr="003C0A71">
        <w:rPr>
          <w:rFonts w:ascii="Arial" w:hAnsi="Arial" w:cs="Arial"/>
          <w:color w:val="212121"/>
          <w:shd w:val="clear" w:color="auto" w:fill="FFFFFF"/>
          <w:lang w:val="en-US"/>
        </w:rPr>
        <w:t>Online training requires 40% to 60% less time than face-to-face training.</w:t>
      </w:r>
    </w:p>
    <w:p w14:paraId="42987B6F" w14:textId="77777777" w:rsidR="004C62F4" w:rsidRPr="003C0A71" w:rsidRDefault="004C62F4" w:rsidP="004C62F4">
      <w:pPr>
        <w:pStyle w:val="Paragraphedeliste"/>
        <w:numPr>
          <w:ilvl w:val="0"/>
          <w:numId w:val="32"/>
        </w:numPr>
        <w:spacing w:line="240" w:lineRule="auto"/>
        <w:jc w:val="both"/>
        <w:rPr>
          <w:rFonts w:ascii="Arial" w:hAnsi="Arial" w:cs="Arial"/>
          <w:color w:val="212121"/>
          <w:shd w:val="clear" w:color="auto" w:fill="FFFFFF"/>
          <w:lang w:val="en-US"/>
        </w:rPr>
      </w:pPr>
      <w:r w:rsidRPr="003C0A71">
        <w:rPr>
          <w:rFonts w:ascii="Arial" w:hAnsi="Arial" w:cs="Arial"/>
          <w:color w:val="212121"/>
          <w:shd w:val="clear" w:color="auto" w:fill="FFFFFF"/>
          <w:lang w:val="en-US"/>
        </w:rPr>
        <w:t>The participants of an e-learning course would learn five times more without increasing the time spent in training.</w:t>
      </w:r>
    </w:p>
    <w:bookmarkEnd w:id="1216"/>
    <w:tbl>
      <w:tblPr>
        <w:tblStyle w:val="GridTable4Accent1"/>
        <w:tblW w:w="8494" w:type="dxa"/>
        <w:tblInd w:w="-35" w:type="dxa"/>
        <w:tblCellMar>
          <w:left w:w="68" w:type="dxa"/>
        </w:tblCellMar>
        <w:tblLook w:val="04A0" w:firstRow="1" w:lastRow="0" w:firstColumn="1" w:lastColumn="0" w:noHBand="0" w:noVBand="1"/>
      </w:tblPr>
      <w:tblGrid>
        <w:gridCol w:w="4248"/>
        <w:gridCol w:w="4246"/>
      </w:tblGrid>
      <w:tr w:rsidR="004C62F4" w:rsidRPr="00151FCF" w14:paraId="55041363" w14:textId="77777777" w:rsidTr="00151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Borders>
              <w:top w:val="single" w:sz="4" w:space="0" w:color="94C600"/>
              <w:left w:val="single" w:sz="4" w:space="0" w:color="94C600"/>
              <w:bottom w:val="single" w:sz="4" w:space="0" w:color="94C600"/>
              <w:right w:val="single" w:sz="4" w:space="0" w:color="94C600"/>
            </w:tcBorders>
            <w:tcMar>
              <w:left w:w="68" w:type="dxa"/>
            </w:tcMar>
          </w:tcPr>
          <w:p w14:paraId="6EC4387F" w14:textId="77777777" w:rsidR="004C62F4" w:rsidRDefault="004C62F4" w:rsidP="00151FCF">
            <w:pPr>
              <w:spacing w:before="280" w:line="240" w:lineRule="auto"/>
            </w:pPr>
          </w:p>
        </w:tc>
        <w:tc>
          <w:tcPr>
            <w:tcW w:w="4246" w:type="dxa"/>
            <w:tcBorders>
              <w:top w:val="single" w:sz="4" w:space="0" w:color="94C600"/>
              <w:left w:val="single" w:sz="4" w:space="0" w:color="94C600"/>
              <w:bottom w:val="single" w:sz="4" w:space="0" w:color="94C600"/>
              <w:right w:val="single" w:sz="4" w:space="0" w:color="94C600"/>
            </w:tcBorders>
            <w:tcMar>
              <w:left w:w="68" w:type="dxa"/>
            </w:tcMar>
          </w:tcPr>
          <w:p w14:paraId="78B864E8" w14:textId="77777777" w:rsidR="004C62F4" w:rsidRDefault="004C62F4" w:rsidP="00151FCF">
            <w:pPr>
              <w:spacing w:before="280" w:line="240" w:lineRule="auto"/>
              <w:cnfStyle w:val="100000000000" w:firstRow="1" w:lastRow="0" w:firstColumn="0" w:lastColumn="0" w:oddVBand="0" w:evenVBand="0" w:oddHBand="0" w:evenHBand="0" w:firstRowFirstColumn="0" w:firstRowLastColumn="0" w:lastRowFirstColumn="0" w:lastRowLastColumn="0"/>
            </w:pPr>
          </w:p>
        </w:tc>
      </w:tr>
      <w:tr w:rsidR="004C62F4" w:rsidRPr="00151FCF" w14:paraId="3E97B220" w14:textId="77777777" w:rsidTr="0015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Mar>
              <w:left w:w="68" w:type="dxa"/>
            </w:tcMar>
          </w:tcPr>
          <w:p w14:paraId="1868A797" w14:textId="77777777" w:rsidR="004C62F4" w:rsidRDefault="004C62F4" w:rsidP="00151FCF">
            <w:pPr>
              <w:spacing w:before="280" w:line="240" w:lineRule="auto"/>
            </w:pPr>
            <w:proofErr w:type="spellStart"/>
            <w:r>
              <w:t>Telefónica</w:t>
            </w:r>
            <w:proofErr w:type="spellEnd"/>
          </w:p>
        </w:tc>
        <w:tc>
          <w:tcPr>
            <w:tcW w:w="4246" w:type="dxa"/>
            <w:tcMar>
              <w:left w:w="68" w:type="dxa"/>
            </w:tcMar>
          </w:tcPr>
          <w:p w14:paraId="01F2118B" w14:textId="77777777" w:rsidR="004C62F4" w:rsidRPr="00A92AC4" w:rsidRDefault="004C62F4" w:rsidP="00151FCF">
            <w:pPr>
              <w:spacing w:before="28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B522BE">
              <w:t>The Telefonica group invests a large part of its capital in the development and implementation of e-learning for its platform</w:t>
            </w:r>
          </w:p>
        </w:tc>
      </w:tr>
      <w:tr w:rsidR="004C62F4" w:rsidRPr="00151FCF" w14:paraId="6FDFDD0D" w14:textId="77777777" w:rsidTr="00151FCF">
        <w:tc>
          <w:tcPr>
            <w:cnfStyle w:val="001000000000" w:firstRow="0" w:lastRow="0" w:firstColumn="1" w:lastColumn="0" w:oddVBand="0" w:evenVBand="0" w:oddHBand="0" w:evenHBand="0" w:firstRowFirstColumn="0" w:firstRowLastColumn="0" w:lastRowFirstColumn="0" w:lastRowLastColumn="0"/>
            <w:tcW w:w="4247" w:type="dxa"/>
            <w:shd w:val="clear" w:color="auto" w:fill="auto"/>
            <w:tcMar>
              <w:left w:w="68" w:type="dxa"/>
            </w:tcMar>
          </w:tcPr>
          <w:p w14:paraId="5C994B0B" w14:textId="77777777" w:rsidR="004C62F4" w:rsidRDefault="004C62F4" w:rsidP="00151FCF">
            <w:pPr>
              <w:spacing w:before="280" w:line="240" w:lineRule="auto"/>
            </w:pPr>
            <w:r>
              <w:t>Unión FENOSA</w:t>
            </w:r>
          </w:p>
        </w:tc>
        <w:tc>
          <w:tcPr>
            <w:tcW w:w="4246" w:type="dxa"/>
            <w:shd w:val="clear" w:color="auto" w:fill="auto"/>
            <w:tcMar>
              <w:left w:w="68" w:type="dxa"/>
            </w:tcMar>
          </w:tcPr>
          <w:p w14:paraId="7FE0D888" w14:textId="77777777" w:rsidR="004C62F4" w:rsidRPr="00A92AC4" w:rsidRDefault="004C62F4" w:rsidP="00151FCF">
            <w:pPr>
              <w:spacing w:before="280" w:line="240" w:lineRule="auto"/>
              <w:cnfStyle w:val="000000000000" w:firstRow="0" w:lastRow="0" w:firstColumn="0" w:lastColumn="0" w:oddVBand="0" w:evenVBand="0" w:oddHBand="0" w:evenHBand="0" w:firstRowFirstColumn="0" w:firstRowLastColumn="0" w:lastRowFirstColumn="0" w:lastRowLastColumn="0"/>
              <w:rPr>
                <w:highlight w:val="yellow"/>
              </w:rPr>
            </w:pPr>
            <w:r w:rsidRPr="00B522BE">
              <w:t xml:space="preserve">Education is carried out through Unión </w:t>
            </w:r>
            <w:proofErr w:type="spellStart"/>
            <w:r w:rsidRPr="00B522BE">
              <w:t>Fenosa</w:t>
            </w:r>
            <w:proofErr w:type="spellEnd"/>
            <w:r w:rsidRPr="00B522BE">
              <w:t xml:space="preserve"> Corporate University.</w:t>
            </w:r>
          </w:p>
        </w:tc>
      </w:tr>
      <w:tr w:rsidR="004C62F4" w:rsidRPr="00151FCF" w14:paraId="19220ED0" w14:textId="77777777" w:rsidTr="0015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Mar>
              <w:left w:w="68" w:type="dxa"/>
            </w:tcMar>
          </w:tcPr>
          <w:p w14:paraId="7A304177" w14:textId="77777777" w:rsidR="004C62F4" w:rsidRDefault="004C62F4" w:rsidP="00151FCF">
            <w:pPr>
              <w:spacing w:before="280" w:line="240" w:lineRule="auto"/>
            </w:pPr>
            <w:proofErr w:type="spellStart"/>
            <w:r>
              <w:t>Telefónica</w:t>
            </w:r>
            <w:proofErr w:type="spellEnd"/>
            <w:r>
              <w:t xml:space="preserve"> </w:t>
            </w:r>
            <w:proofErr w:type="spellStart"/>
            <w:r>
              <w:t>Móviles</w:t>
            </w:r>
            <w:proofErr w:type="spellEnd"/>
          </w:p>
        </w:tc>
        <w:tc>
          <w:tcPr>
            <w:tcW w:w="4246" w:type="dxa"/>
            <w:tcMar>
              <w:left w:w="68" w:type="dxa"/>
            </w:tcMar>
          </w:tcPr>
          <w:p w14:paraId="284C7B47" w14:textId="77777777" w:rsidR="004C62F4" w:rsidRPr="00A92AC4" w:rsidRDefault="004C62F4" w:rsidP="00151FCF">
            <w:pPr>
              <w:spacing w:before="280" w:line="240" w:lineRule="auto"/>
              <w:cnfStyle w:val="000000100000" w:firstRow="0" w:lastRow="0" w:firstColumn="0" w:lastColumn="0" w:oddVBand="0" w:evenVBand="0" w:oddHBand="1" w:evenHBand="0" w:firstRowFirstColumn="0" w:firstRowLastColumn="0" w:lastRowFirstColumn="0" w:lastRowLastColumn="0"/>
              <w:rPr>
                <w:highlight w:val="yellow"/>
              </w:rPr>
            </w:pPr>
            <w:r w:rsidRPr="00B522BE">
              <w:t>It uses e-learning for the training of its employees and is characterized by offering an education oriented to give quick answers for very specific needs.</w:t>
            </w:r>
          </w:p>
        </w:tc>
      </w:tr>
      <w:tr w:rsidR="004C62F4" w:rsidRPr="00151FCF" w14:paraId="4797FA10" w14:textId="77777777" w:rsidTr="00151FCF">
        <w:tc>
          <w:tcPr>
            <w:cnfStyle w:val="001000000000" w:firstRow="0" w:lastRow="0" w:firstColumn="1" w:lastColumn="0" w:oddVBand="0" w:evenVBand="0" w:oddHBand="0" w:evenHBand="0" w:firstRowFirstColumn="0" w:firstRowLastColumn="0" w:lastRowFirstColumn="0" w:lastRowLastColumn="0"/>
            <w:tcW w:w="4247" w:type="dxa"/>
            <w:shd w:val="clear" w:color="auto" w:fill="auto"/>
            <w:tcMar>
              <w:left w:w="68" w:type="dxa"/>
            </w:tcMar>
          </w:tcPr>
          <w:p w14:paraId="4A9F07FF" w14:textId="77777777" w:rsidR="004C62F4" w:rsidRDefault="004C62F4" w:rsidP="00151FCF">
            <w:pPr>
              <w:spacing w:before="280" w:line="240" w:lineRule="auto"/>
            </w:pPr>
            <w:r>
              <w:t>Banco Santander</w:t>
            </w:r>
          </w:p>
        </w:tc>
        <w:tc>
          <w:tcPr>
            <w:tcW w:w="4246" w:type="dxa"/>
            <w:shd w:val="clear" w:color="auto" w:fill="auto"/>
            <w:tcMar>
              <w:left w:w="68" w:type="dxa"/>
            </w:tcMar>
          </w:tcPr>
          <w:p w14:paraId="52029196" w14:textId="77777777" w:rsidR="004C62F4" w:rsidRPr="00B522BE" w:rsidRDefault="004C62F4" w:rsidP="00151FCF">
            <w:pPr>
              <w:spacing w:before="280" w:line="240" w:lineRule="auto"/>
              <w:cnfStyle w:val="000000000000" w:firstRow="0" w:lastRow="0" w:firstColumn="0" w:lastColumn="0" w:oddVBand="0" w:evenVBand="0" w:oddHBand="0" w:evenHBand="0" w:firstRowFirstColumn="0" w:firstRowLastColumn="0" w:lastRowFirstColumn="0" w:lastRowLastColumn="0"/>
            </w:pPr>
            <w:r w:rsidRPr="00B522BE">
              <w:t>The Santander bank is committed to an online education through the virtual channel Form @ via.</w:t>
            </w:r>
          </w:p>
        </w:tc>
      </w:tr>
      <w:tr w:rsidR="004C62F4" w:rsidRPr="00151FCF" w14:paraId="52544697" w14:textId="77777777" w:rsidTr="0015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Mar>
              <w:left w:w="68" w:type="dxa"/>
            </w:tcMar>
          </w:tcPr>
          <w:p w14:paraId="2C611819" w14:textId="77777777" w:rsidR="004C62F4" w:rsidRDefault="004C62F4" w:rsidP="00151FCF">
            <w:pPr>
              <w:spacing w:before="280" w:line="240" w:lineRule="auto"/>
            </w:pPr>
            <w:r>
              <w:t>IBM</w:t>
            </w:r>
          </w:p>
        </w:tc>
        <w:tc>
          <w:tcPr>
            <w:tcW w:w="4246" w:type="dxa"/>
            <w:tcMar>
              <w:left w:w="68" w:type="dxa"/>
            </w:tcMar>
          </w:tcPr>
          <w:p w14:paraId="23E63A38" w14:textId="77777777" w:rsidR="004C62F4" w:rsidRPr="00B522BE" w:rsidRDefault="004C62F4" w:rsidP="00151FCF">
            <w:pPr>
              <w:spacing w:before="280" w:line="240" w:lineRule="auto"/>
              <w:cnfStyle w:val="000000100000" w:firstRow="0" w:lastRow="0" w:firstColumn="0" w:lastColumn="0" w:oddVBand="0" w:evenVBand="0" w:oddHBand="1" w:evenHBand="0" w:firstRowFirstColumn="0" w:firstRowLastColumn="0" w:lastRowFirstColumn="0" w:lastRowLastColumn="0"/>
            </w:pPr>
            <w:r w:rsidRPr="00B522BE">
              <w:t xml:space="preserve">In IBM, face-to-face and online courses are alternated, depending on the content of the </w:t>
            </w:r>
            <w:r w:rsidRPr="00B522BE">
              <w:lastRenderedPageBreak/>
              <w:t>course.</w:t>
            </w:r>
          </w:p>
        </w:tc>
      </w:tr>
      <w:tr w:rsidR="004C62F4" w:rsidRPr="00151FCF" w14:paraId="750C6A90" w14:textId="77777777" w:rsidTr="00151FCF">
        <w:tc>
          <w:tcPr>
            <w:cnfStyle w:val="001000000000" w:firstRow="0" w:lastRow="0" w:firstColumn="1" w:lastColumn="0" w:oddVBand="0" w:evenVBand="0" w:oddHBand="0" w:evenHBand="0" w:firstRowFirstColumn="0" w:firstRowLastColumn="0" w:lastRowFirstColumn="0" w:lastRowLastColumn="0"/>
            <w:tcW w:w="4247" w:type="dxa"/>
            <w:shd w:val="clear" w:color="auto" w:fill="auto"/>
            <w:tcMar>
              <w:left w:w="68" w:type="dxa"/>
            </w:tcMar>
          </w:tcPr>
          <w:p w14:paraId="0624FD4E" w14:textId="77777777" w:rsidR="004C62F4" w:rsidRDefault="004C62F4" w:rsidP="00151FCF">
            <w:pPr>
              <w:spacing w:before="280" w:line="240" w:lineRule="auto"/>
            </w:pPr>
            <w:proofErr w:type="spellStart"/>
            <w:r>
              <w:lastRenderedPageBreak/>
              <w:t>Caixa</w:t>
            </w:r>
            <w:proofErr w:type="spellEnd"/>
            <w:r>
              <w:t xml:space="preserve"> Galicia</w:t>
            </w:r>
          </w:p>
        </w:tc>
        <w:tc>
          <w:tcPr>
            <w:tcW w:w="4246" w:type="dxa"/>
            <w:shd w:val="clear" w:color="auto" w:fill="auto"/>
            <w:tcMar>
              <w:left w:w="68" w:type="dxa"/>
            </w:tcMar>
          </w:tcPr>
          <w:p w14:paraId="541642C5" w14:textId="77777777" w:rsidR="004C62F4" w:rsidRPr="00B522BE" w:rsidRDefault="004C62F4" w:rsidP="00151FCF">
            <w:pPr>
              <w:spacing w:before="280" w:line="240" w:lineRule="auto"/>
              <w:cnfStyle w:val="000000000000" w:firstRow="0" w:lastRow="0" w:firstColumn="0" w:lastColumn="0" w:oddVBand="0" w:evenVBand="0" w:oddHBand="0" w:evenHBand="0" w:firstRowFirstColumn="0" w:firstRowLastColumn="0" w:lastRowFirstColumn="0" w:lastRowLastColumn="0"/>
            </w:pPr>
            <w:r w:rsidRPr="00B522BE">
              <w:t>Through the business technology institute (ITE), it manages a large part of educational programs aimed at all its workers.</w:t>
            </w:r>
          </w:p>
        </w:tc>
      </w:tr>
      <w:tr w:rsidR="004C62F4" w:rsidRPr="00151FCF" w14:paraId="4942D903" w14:textId="77777777" w:rsidTr="0015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Mar>
              <w:left w:w="68" w:type="dxa"/>
            </w:tcMar>
          </w:tcPr>
          <w:p w14:paraId="7860FED6" w14:textId="77777777" w:rsidR="004C62F4" w:rsidRDefault="004C62F4" w:rsidP="00151FCF">
            <w:pPr>
              <w:spacing w:before="280" w:line="240" w:lineRule="auto"/>
            </w:pPr>
            <w:r>
              <w:t>Siemens</w:t>
            </w:r>
          </w:p>
        </w:tc>
        <w:tc>
          <w:tcPr>
            <w:tcW w:w="4246" w:type="dxa"/>
            <w:tcMar>
              <w:left w:w="68" w:type="dxa"/>
            </w:tcMar>
          </w:tcPr>
          <w:p w14:paraId="3C1D4091" w14:textId="77777777" w:rsidR="004C62F4" w:rsidRPr="00B522BE" w:rsidRDefault="004C62F4" w:rsidP="00151FCF">
            <w:pPr>
              <w:spacing w:before="280" w:line="240" w:lineRule="auto"/>
              <w:cnfStyle w:val="000000100000" w:firstRow="0" w:lastRow="0" w:firstColumn="0" w:lastColumn="0" w:oddVBand="0" w:evenVBand="0" w:oddHBand="1" w:evenHBand="0" w:firstRowFirstColumn="0" w:firstRowLastColumn="0" w:lastRowFirstColumn="0" w:lastRowLastColumn="0"/>
            </w:pPr>
            <w:r w:rsidRPr="00B522BE">
              <w:t>Through the e-people portal, it offers customized e-learning training for each worker.</w:t>
            </w:r>
          </w:p>
        </w:tc>
      </w:tr>
      <w:tr w:rsidR="004C62F4" w:rsidRPr="00151FCF" w14:paraId="19314E59" w14:textId="77777777" w:rsidTr="00151FCF">
        <w:tc>
          <w:tcPr>
            <w:cnfStyle w:val="001000000000" w:firstRow="0" w:lastRow="0" w:firstColumn="1" w:lastColumn="0" w:oddVBand="0" w:evenVBand="0" w:oddHBand="0" w:evenHBand="0" w:firstRowFirstColumn="0" w:firstRowLastColumn="0" w:lastRowFirstColumn="0" w:lastRowLastColumn="0"/>
            <w:tcW w:w="4247" w:type="dxa"/>
            <w:shd w:val="clear" w:color="auto" w:fill="auto"/>
            <w:tcMar>
              <w:left w:w="68" w:type="dxa"/>
            </w:tcMar>
          </w:tcPr>
          <w:p w14:paraId="248C15DE" w14:textId="77777777" w:rsidR="004C62F4" w:rsidRPr="00DE1FE8" w:rsidRDefault="004C62F4" w:rsidP="00151FCF">
            <w:pPr>
              <w:spacing w:before="280" w:line="240" w:lineRule="auto"/>
              <w:rPr>
                <w:lang w:val="es-ES"/>
              </w:rPr>
            </w:pPr>
            <w:r w:rsidRPr="00DE1FE8">
              <w:rPr>
                <w:bCs w:val="0"/>
                <w:lang w:val="es-ES"/>
              </w:rPr>
              <w:t>Asociación Nacional de Centros de e-</w:t>
            </w:r>
            <w:proofErr w:type="spellStart"/>
            <w:r w:rsidRPr="00DE1FE8">
              <w:rPr>
                <w:bCs w:val="0"/>
                <w:lang w:val="es-ES"/>
              </w:rPr>
              <w:t>Learning</w:t>
            </w:r>
            <w:proofErr w:type="spellEnd"/>
            <w:r w:rsidRPr="00DE1FE8">
              <w:rPr>
                <w:bCs w:val="0"/>
                <w:lang w:val="es-ES"/>
              </w:rPr>
              <w:t xml:space="preserve"> y Distancia (ANCED)</w:t>
            </w:r>
          </w:p>
        </w:tc>
        <w:tc>
          <w:tcPr>
            <w:tcW w:w="4246" w:type="dxa"/>
            <w:shd w:val="clear" w:color="auto" w:fill="auto"/>
            <w:tcMar>
              <w:left w:w="68" w:type="dxa"/>
            </w:tcMar>
          </w:tcPr>
          <w:p w14:paraId="2D2FADF5" w14:textId="77777777" w:rsidR="004C62F4" w:rsidRPr="00B522BE" w:rsidRDefault="004C62F4" w:rsidP="00151FCF">
            <w:pPr>
              <w:keepNext/>
              <w:spacing w:before="280" w:line="240" w:lineRule="auto"/>
              <w:cnfStyle w:val="000000000000" w:firstRow="0" w:lastRow="0" w:firstColumn="0" w:lastColumn="0" w:oddVBand="0" w:evenVBand="0" w:oddHBand="0" w:evenHBand="0" w:firstRowFirstColumn="0" w:firstRowLastColumn="0" w:lastRowFirstColumn="0" w:lastRowLastColumn="0"/>
            </w:pPr>
            <w:r w:rsidRPr="00B522BE">
              <w:t>The ANCED can be a great client for EMOSPACES because it is the main business organization of national scope that integrates the most important private centers of e-learning and distance education. Its purpose is the representation, management and defense of the common interests of its associates, as well as the promotion and development of teaching in the modalities of tele-training and distance in all areas, both business and private</w:t>
            </w:r>
          </w:p>
        </w:tc>
      </w:tr>
    </w:tbl>
    <w:p w14:paraId="1397649B" w14:textId="77777777" w:rsidR="004C62F4" w:rsidRDefault="004C62F4" w:rsidP="004C62F4">
      <w:pPr>
        <w:pStyle w:val="Lgende"/>
        <w:jc w:val="center"/>
        <w:rPr>
          <w:lang w:val="en-US"/>
        </w:rPr>
      </w:pPr>
      <w:bookmarkStart w:id="1217" w:name="_Ref517261881"/>
      <w:r w:rsidRPr="003C0A71">
        <w:rPr>
          <w:lang w:val="en-US"/>
        </w:rPr>
        <w:t xml:space="preserve">Table </w:t>
      </w:r>
      <w:r>
        <w:fldChar w:fldCharType="begin"/>
      </w:r>
      <w:r w:rsidRPr="003C0A71">
        <w:rPr>
          <w:lang w:val="en-US"/>
        </w:rPr>
        <w:instrText xml:space="preserve"> SEQ Table \* ARABIC </w:instrText>
      </w:r>
      <w:r>
        <w:fldChar w:fldCharType="separate"/>
      </w:r>
      <w:r w:rsidRPr="003C0A71">
        <w:rPr>
          <w:noProof/>
          <w:lang w:val="en-US"/>
        </w:rPr>
        <w:t>1</w:t>
      </w:r>
      <w:r>
        <w:fldChar w:fldCharType="end"/>
      </w:r>
      <w:bookmarkEnd w:id="1217"/>
      <w:r w:rsidRPr="003C0A71">
        <w:rPr>
          <w:lang w:val="en-US"/>
        </w:rPr>
        <w:t xml:space="preserve"> : </w:t>
      </w:r>
      <w:proofErr w:type="spellStart"/>
      <w:r w:rsidRPr="003C0A71">
        <w:rPr>
          <w:lang w:val="en-US"/>
        </w:rPr>
        <w:t>EmoSpace</w:t>
      </w:r>
      <w:proofErr w:type="spellEnd"/>
      <w:r w:rsidRPr="003C0A71">
        <w:rPr>
          <w:lang w:val="en-US"/>
        </w:rPr>
        <w:t xml:space="preserve"> potential customers</w:t>
      </w:r>
    </w:p>
    <w:p w14:paraId="31FB5198" w14:textId="77777777" w:rsidR="004C62F4" w:rsidRPr="003C0A71" w:rsidRDefault="004C62F4" w:rsidP="004C62F4">
      <w:pPr>
        <w:spacing w:line="240" w:lineRule="auto"/>
        <w:jc w:val="both"/>
        <w:rPr>
          <w:rFonts w:ascii="Arial" w:hAnsi="Arial" w:cs="Arial"/>
          <w:color w:val="212121"/>
          <w:shd w:val="clear" w:color="auto" w:fill="FFFFFF"/>
          <w:lang w:val="en-US"/>
        </w:rPr>
      </w:pPr>
      <w:r w:rsidRPr="003C0A71">
        <w:rPr>
          <w:lang w:val="en-US"/>
        </w:rPr>
        <w:br/>
      </w:r>
      <w:bookmarkStart w:id="1218" w:name="_Hlk517268410"/>
      <w:r w:rsidRPr="003C0A71">
        <w:rPr>
          <w:rFonts w:ascii="Arial" w:hAnsi="Arial" w:cs="Arial"/>
          <w:color w:val="212121"/>
          <w:shd w:val="clear" w:color="auto" w:fill="FFFFFF"/>
          <w:lang w:val="en-US"/>
        </w:rPr>
        <w:t xml:space="preserve">On the other hand, teaching centers would be another key client for </w:t>
      </w:r>
      <w:proofErr w:type="spellStart"/>
      <w:r w:rsidRPr="003C0A71">
        <w:rPr>
          <w:rFonts w:ascii="Arial" w:hAnsi="Arial" w:cs="Arial"/>
          <w:color w:val="212121"/>
          <w:shd w:val="clear" w:color="auto" w:fill="FFFFFF"/>
          <w:lang w:val="en-US"/>
        </w:rPr>
        <w:t>EmoSpaces</w:t>
      </w:r>
      <w:proofErr w:type="spellEnd"/>
      <w:r w:rsidRPr="003C0A71">
        <w:rPr>
          <w:rFonts w:ascii="Arial" w:hAnsi="Arial" w:cs="Arial"/>
          <w:color w:val="212121"/>
          <w:shd w:val="clear" w:color="auto" w:fill="FFFFFF"/>
          <w:lang w:val="en-US"/>
        </w:rPr>
        <w:t xml:space="preserve">, since there has been a great increase in the centers that provide courses, masters and university degrees in recent years. The choice of this new form of education can solve many of today's educational problems. Therefore, </w:t>
      </w:r>
      <w:proofErr w:type="spellStart"/>
      <w:r w:rsidRPr="003C0A71">
        <w:rPr>
          <w:rFonts w:ascii="Arial" w:hAnsi="Arial" w:cs="Arial"/>
          <w:color w:val="212121"/>
          <w:shd w:val="clear" w:color="auto" w:fill="FFFFFF"/>
          <w:lang w:val="en-US"/>
        </w:rPr>
        <w:t>EmoSpaces</w:t>
      </w:r>
      <w:proofErr w:type="spellEnd"/>
      <w:r w:rsidRPr="003C0A71">
        <w:rPr>
          <w:rFonts w:ascii="Arial" w:hAnsi="Arial" w:cs="Arial"/>
          <w:color w:val="212121"/>
          <w:shd w:val="clear" w:color="auto" w:fill="FFFFFF"/>
          <w:lang w:val="en-US"/>
        </w:rPr>
        <w:t xml:space="preserve"> is a great opportunity for schools to develop new markets and increase their profitability, as more and more students demand personalized and flexible education. In addition, Spain is also committed to this new form of </w:t>
      </w:r>
      <w:proofErr w:type="gramStart"/>
      <w:r w:rsidRPr="003C0A71">
        <w:rPr>
          <w:rFonts w:ascii="Arial" w:hAnsi="Arial" w:cs="Arial"/>
          <w:color w:val="212121"/>
          <w:shd w:val="clear" w:color="auto" w:fill="FFFFFF"/>
          <w:lang w:val="en-US"/>
        </w:rPr>
        <w:t>education,</w:t>
      </w:r>
      <w:proofErr w:type="gramEnd"/>
      <w:r w:rsidRPr="003C0A71">
        <w:rPr>
          <w:rFonts w:ascii="Arial" w:hAnsi="Arial" w:cs="Arial"/>
          <w:color w:val="212121"/>
          <w:shd w:val="clear" w:color="auto" w:fill="FFFFFF"/>
          <w:lang w:val="en-US"/>
        </w:rPr>
        <w:t xml:space="preserve"> there are already 1300 institutes and universities that use the Moodle tool (virtual learning environment). Below are some of the educational centers that have bet for this modality and that they would be potential clients for </w:t>
      </w:r>
      <w:proofErr w:type="spellStart"/>
      <w:r w:rsidRPr="003C0A71">
        <w:rPr>
          <w:rFonts w:ascii="Arial" w:hAnsi="Arial" w:cs="Arial"/>
          <w:color w:val="212121"/>
          <w:shd w:val="clear" w:color="auto" w:fill="FFFFFF"/>
          <w:lang w:val="en-US"/>
        </w:rPr>
        <w:t>EmoSpaces</w:t>
      </w:r>
      <w:proofErr w:type="spellEnd"/>
      <w:r w:rsidRPr="003C0A71">
        <w:rPr>
          <w:rFonts w:ascii="Arial" w:hAnsi="Arial" w:cs="Arial"/>
          <w:color w:val="212121"/>
          <w:shd w:val="clear" w:color="auto" w:fill="FFFFFF"/>
          <w:lang w:val="en-US"/>
        </w:rPr>
        <w:t>.</w:t>
      </w:r>
      <w:bookmarkEnd w:id="1218"/>
    </w:p>
    <w:tbl>
      <w:tblPr>
        <w:tblStyle w:val="GridTable4Accent1"/>
        <w:tblW w:w="8494" w:type="dxa"/>
        <w:tblInd w:w="72" w:type="dxa"/>
        <w:tblCellMar>
          <w:left w:w="63" w:type="dxa"/>
        </w:tblCellMar>
        <w:tblLook w:val="04A0" w:firstRow="1" w:lastRow="0" w:firstColumn="1" w:lastColumn="0" w:noHBand="0" w:noVBand="1"/>
      </w:tblPr>
      <w:tblGrid>
        <w:gridCol w:w="4248"/>
        <w:gridCol w:w="4246"/>
      </w:tblGrid>
      <w:tr w:rsidR="004C62F4" w:rsidRPr="00151FCF" w14:paraId="79ACDF9E" w14:textId="77777777" w:rsidTr="00151F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Borders>
              <w:top w:val="single" w:sz="4" w:space="0" w:color="94C600"/>
              <w:left w:val="single" w:sz="4" w:space="0" w:color="94C600"/>
              <w:bottom w:val="single" w:sz="4" w:space="0" w:color="94C600"/>
              <w:right w:val="single" w:sz="4" w:space="0" w:color="94C600"/>
            </w:tcBorders>
            <w:tcMar>
              <w:left w:w="63" w:type="dxa"/>
            </w:tcMar>
          </w:tcPr>
          <w:p w14:paraId="11761268" w14:textId="77777777" w:rsidR="004C62F4" w:rsidRDefault="004C62F4" w:rsidP="00151FCF">
            <w:pPr>
              <w:spacing w:before="280" w:line="240" w:lineRule="auto"/>
            </w:pPr>
          </w:p>
        </w:tc>
      </w:tr>
      <w:tr w:rsidR="004C62F4" w14:paraId="13317D4B" w14:textId="77777777" w:rsidTr="0015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Mar>
              <w:left w:w="63" w:type="dxa"/>
            </w:tcMar>
          </w:tcPr>
          <w:p w14:paraId="780BA74E" w14:textId="77777777" w:rsidR="004C62F4" w:rsidRDefault="004C62F4" w:rsidP="00151FCF">
            <w:pPr>
              <w:spacing w:before="280" w:line="240" w:lineRule="auto"/>
            </w:pPr>
            <w:r>
              <w:rPr>
                <w:b w:val="0"/>
              </w:rPr>
              <w:t xml:space="preserve">Universidad de </w:t>
            </w:r>
            <w:proofErr w:type="spellStart"/>
            <w:r>
              <w:rPr>
                <w:b w:val="0"/>
              </w:rPr>
              <w:t>Málaga</w:t>
            </w:r>
            <w:proofErr w:type="spellEnd"/>
          </w:p>
        </w:tc>
        <w:tc>
          <w:tcPr>
            <w:tcW w:w="4246" w:type="dxa"/>
            <w:tcMar>
              <w:left w:w="63" w:type="dxa"/>
            </w:tcMar>
          </w:tcPr>
          <w:p w14:paraId="721E65BA" w14:textId="77777777" w:rsidR="004C62F4" w:rsidRDefault="004C62F4" w:rsidP="00151FCF">
            <w:pPr>
              <w:spacing w:before="280" w:line="240" w:lineRule="auto"/>
              <w:cnfStyle w:val="000000100000" w:firstRow="0" w:lastRow="0" w:firstColumn="0" w:lastColumn="0" w:oddVBand="0" w:evenVBand="0" w:oddHBand="1" w:evenHBand="0" w:firstRowFirstColumn="0" w:firstRowLastColumn="0" w:lastRowFirstColumn="0" w:lastRowLastColumn="0"/>
            </w:pPr>
            <w:r>
              <w:t xml:space="preserve">Universidad </w:t>
            </w:r>
            <w:proofErr w:type="spellStart"/>
            <w:r>
              <w:t>Politécnica</w:t>
            </w:r>
            <w:proofErr w:type="spellEnd"/>
            <w:r>
              <w:t xml:space="preserve"> de Madrid</w:t>
            </w:r>
          </w:p>
        </w:tc>
      </w:tr>
      <w:tr w:rsidR="004C62F4" w14:paraId="1F36B4CA" w14:textId="77777777" w:rsidTr="00151FCF">
        <w:tc>
          <w:tcPr>
            <w:cnfStyle w:val="001000000000" w:firstRow="0" w:lastRow="0" w:firstColumn="1" w:lastColumn="0" w:oddVBand="0" w:evenVBand="0" w:oddHBand="0" w:evenHBand="0" w:firstRowFirstColumn="0" w:firstRowLastColumn="0" w:lastRowFirstColumn="0" w:lastRowLastColumn="0"/>
            <w:tcW w:w="4247" w:type="dxa"/>
            <w:shd w:val="clear" w:color="auto" w:fill="auto"/>
            <w:tcMar>
              <w:left w:w="63" w:type="dxa"/>
            </w:tcMar>
          </w:tcPr>
          <w:p w14:paraId="6CA06F4C" w14:textId="77777777" w:rsidR="004C62F4" w:rsidRPr="00D30985" w:rsidRDefault="004C62F4" w:rsidP="00151FCF">
            <w:pPr>
              <w:spacing w:before="280" w:line="240" w:lineRule="auto"/>
              <w:rPr>
                <w:lang w:val="es-ES"/>
              </w:rPr>
            </w:pPr>
            <w:r w:rsidRPr="00D30985">
              <w:rPr>
                <w:b w:val="0"/>
                <w:lang w:val="es-ES"/>
              </w:rPr>
              <w:t>Universidad de Las Palmas de Gran Canaria</w:t>
            </w:r>
          </w:p>
        </w:tc>
        <w:tc>
          <w:tcPr>
            <w:tcW w:w="4246" w:type="dxa"/>
            <w:shd w:val="clear" w:color="auto" w:fill="auto"/>
            <w:tcMar>
              <w:left w:w="63" w:type="dxa"/>
            </w:tcMar>
          </w:tcPr>
          <w:p w14:paraId="61DABAA2" w14:textId="77777777" w:rsidR="004C62F4" w:rsidRDefault="004C62F4" w:rsidP="00151FCF">
            <w:pPr>
              <w:spacing w:before="280" w:line="240" w:lineRule="auto"/>
              <w:cnfStyle w:val="000000000000" w:firstRow="0" w:lastRow="0" w:firstColumn="0" w:lastColumn="0" w:oddVBand="0" w:evenVBand="0" w:oddHBand="0" w:evenHBand="0" w:firstRowFirstColumn="0" w:firstRowLastColumn="0" w:lastRowFirstColumn="0" w:lastRowLastColumn="0"/>
            </w:pPr>
            <w:r>
              <w:t xml:space="preserve">Universidad </w:t>
            </w:r>
            <w:proofErr w:type="spellStart"/>
            <w:r>
              <w:t>Politécnica</w:t>
            </w:r>
            <w:proofErr w:type="spellEnd"/>
            <w:r>
              <w:t xml:space="preserve"> de Cataluña</w:t>
            </w:r>
          </w:p>
        </w:tc>
      </w:tr>
      <w:tr w:rsidR="004C62F4" w14:paraId="1E14C6BD" w14:textId="77777777" w:rsidTr="00151F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Mar>
              <w:left w:w="63" w:type="dxa"/>
            </w:tcMar>
          </w:tcPr>
          <w:p w14:paraId="10C27E5B" w14:textId="77777777" w:rsidR="004C62F4" w:rsidRDefault="004C62F4" w:rsidP="00151FCF">
            <w:pPr>
              <w:spacing w:before="280" w:line="240" w:lineRule="auto"/>
            </w:pPr>
            <w:r>
              <w:rPr>
                <w:b w:val="0"/>
              </w:rPr>
              <w:lastRenderedPageBreak/>
              <w:t>Universidad de Cádiz</w:t>
            </w:r>
          </w:p>
        </w:tc>
        <w:tc>
          <w:tcPr>
            <w:tcW w:w="4246" w:type="dxa"/>
            <w:tcMar>
              <w:left w:w="63" w:type="dxa"/>
            </w:tcMar>
          </w:tcPr>
          <w:p w14:paraId="10761BCA" w14:textId="77777777" w:rsidR="004C62F4" w:rsidRDefault="004C62F4" w:rsidP="00151FCF">
            <w:pPr>
              <w:spacing w:before="280" w:line="240" w:lineRule="auto"/>
              <w:cnfStyle w:val="000000100000" w:firstRow="0" w:lastRow="0" w:firstColumn="0" w:lastColumn="0" w:oddVBand="0" w:evenVBand="0" w:oddHBand="1" w:evenHBand="0" w:firstRowFirstColumn="0" w:firstRowLastColumn="0" w:lastRowFirstColumn="0" w:lastRowLastColumn="0"/>
            </w:pPr>
            <w:r>
              <w:t>Universidad Rey Juan Carlos</w:t>
            </w:r>
          </w:p>
        </w:tc>
      </w:tr>
      <w:tr w:rsidR="004C62F4" w14:paraId="01944FDC" w14:textId="77777777" w:rsidTr="00151FCF">
        <w:tc>
          <w:tcPr>
            <w:cnfStyle w:val="001000000000" w:firstRow="0" w:lastRow="0" w:firstColumn="1" w:lastColumn="0" w:oddVBand="0" w:evenVBand="0" w:oddHBand="0" w:evenHBand="0" w:firstRowFirstColumn="0" w:firstRowLastColumn="0" w:lastRowFirstColumn="0" w:lastRowLastColumn="0"/>
            <w:tcW w:w="4247" w:type="dxa"/>
            <w:shd w:val="clear" w:color="auto" w:fill="auto"/>
            <w:tcMar>
              <w:left w:w="63" w:type="dxa"/>
            </w:tcMar>
          </w:tcPr>
          <w:p w14:paraId="1E18F689" w14:textId="77777777" w:rsidR="004C62F4" w:rsidRDefault="004C62F4" w:rsidP="00151FCF">
            <w:pPr>
              <w:spacing w:before="280" w:line="240" w:lineRule="auto"/>
            </w:pPr>
            <w:r>
              <w:rPr>
                <w:b w:val="0"/>
              </w:rPr>
              <w:t>Universidad de Extremadura</w:t>
            </w:r>
          </w:p>
        </w:tc>
        <w:tc>
          <w:tcPr>
            <w:tcW w:w="4246" w:type="dxa"/>
            <w:shd w:val="clear" w:color="auto" w:fill="auto"/>
            <w:tcMar>
              <w:left w:w="63" w:type="dxa"/>
            </w:tcMar>
          </w:tcPr>
          <w:p w14:paraId="3EB6B040" w14:textId="77777777" w:rsidR="004C62F4" w:rsidRDefault="004C62F4" w:rsidP="00151FCF">
            <w:pPr>
              <w:spacing w:before="280" w:line="240" w:lineRule="auto"/>
              <w:cnfStyle w:val="000000000000" w:firstRow="0" w:lastRow="0" w:firstColumn="0" w:lastColumn="0" w:oddVBand="0" w:evenVBand="0" w:oddHBand="0" w:evenHBand="0" w:firstRowFirstColumn="0" w:firstRowLastColumn="0" w:lastRowFirstColumn="0" w:lastRowLastColumn="0"/>
            </w:pPr>
            <w:r>
              <w:t>Universidad Carlos III</w:t>
            </w:r>
          </w:p>
        </w:tc>
      </w:tr>
    </w:tbl>
    <w:p w14:paraId="31C85EC6" w14:textId="77777777" w:rsidR="004C62F4" w:rsidRDefault="004C62F4" w:rsidP="004C62F4">
      <w:pPr>
        <w:spacing w:line="240" w:lineRule="auto"/>
        <w:jc w:val="both"/>
        <w:rPr>
          <w:lang w:val="en-US"/>
        </w:rPr>
      </w:pPr>
    </w:p>
    <w:p w14:paraId="6EE8A014" w14:textId="77777777" w:rsidR="004C62F4" w:rsidRDefault="004C62F4" w:rsidP="004C62F4">
      <w:pPr>
        <w:spacing w:line="240" w:lineRule="auto"/>
        <w:jc w:val="both"/>
        <w:rPr>
          <w:lang w:val="en-US"/>
        </w:rPr>
      </w:pPr>
      <w:bookmarkStart w:id="1219" w:name="_Hlk517270543"/>
      <w:r w:rsidRPr="003C0A71">
        <w:rPr>
          <w:lang w:val="en-US"/>
        </w:rPr>
        <w:br/>
      </w:r>
      <w:proofErr w:type="spellStart"/>
      <w:r w:rsidRPr="003C0A71">
        <w:rPr>
          <w:rFonts w:ascii="Arial" w:hAnsi="Arial" w:cs="Arial"/>
          <w:color w:val="212121"/>
          <w:shd w:val="clear" w:color="auto" w:fill="FFFFFF"/>
          <w:lang w:val="en-US"/>
        </w:rPr>
        <w:t>EmoSpaces</w:t>
      </w:r>
      <w:proofErr w:type="spellEnd"/>
      <w:r w:rsidRPr="003C0A71">
        <w:rPr>
          <w:rFonts w:ascii="Arial" w:hAnsi="Arial" w:cs="Arial"/>
          <w:color w:val="212121"/>
          <w:shd w:val="clear" w:color="auto" w:fill="FFFFFF"/>
          <w:lang w:val="en-US"/>
        </w:rPr>
        <w:t xml:space="preserve"> can also provide pedagogical tools for students with learning difficulties or any kind of disability or disorder, meaning that the platform can also be marketed as a complementary therapy. </w:t>
      </w:r>
      <w:bookmarkEnd w:id="1219"/>
      <w:r w:rsidRPr="003C0A71">
        <w:rPr>
          <w:rFonts w:ascii="Arial" w:hAnsi="Arial" w:cs="Arial"/>
          <w:color w:val="212121"/>
          <w:shd w:val="clear" w:color="auto" w:fill="FFFFFF"/>
          <w:lang w:val="en-US"/>
        </w:rPr>
        <w:t xml:space="preserve">A potential group, for example, would be children with autism, who have demonstrated special facilities, preferences, and abilities to interact </w:t>
      </w:r>
      <w:proofErr w:type="gramStart"/>
      <w:r w:rsidRPr="00956925">
        <w:rPr>
          <w:rFonts w:ascii="Arial" w:hAnsi="Arial" w:cs="Arial"/>
          <w:color w:val="212121"/>
          <w:shd w:val="clear" w:color="auto" w:fill="FFFFFF"/>
          <w:lang w:val="en-GB"/>
        </w:rPr>
        <w:t>through</w:t>
      </w:r>
      <w:r w:rsidRPr="003C0A71">
        <w:rPr>
          <w:rFonts w:ascii="Arial" w:hAnsi="Arial" w:cs="Arial"/>
          <w:color w:val="212121"/>
          <w:shd w:val="clear" w:color="auto" w:fill="FFFFFF"/>
          <w:lang w:val="en-US"/>
        </w:rPr>
        <w:t xml:space="preserve">  computers</w:t>
      </w:r>
      <w:proofErr w:type="gramEnd"/>
      <w:r w:rsidRPr="003C0A71">
        <w:rPr>
          <w:rFonts w:ascii="Arial" w:hAnsi="Arial" w:cs="Arial"/>
          <w:color w:val="212121"/>
          <w:shd w:val="clear" w:color="auto" w:fill="FFFFFF"/>
          <w:lang w:val="en-US"/>
        </w:rPr>
        <w:t xml:space="preserve"> or other devices. In this type of patient, learning based on individual’s emotions will be especially appropriate. To reach this type of user, </w:t>
      </w:r>
      <w:proofErr w:type="spellStart"/>
      <w:r w:rsidRPr="003C0A71">
        <w:rPr>
          <w:rFonts w:ascii="Arial" w:hAnsi="Arial" w:cs="Arial"/>
          <w:color w:val="212121"/>
          <w:shd w:val="clear" w:color="auto" w:fill="FFFFFF"/>
          <w:lang w:val="en-US"/>
        </w:rPr>
        <w:t>EmoSpaces</w:t>
      </w:r>
      <w:proofErr w:type="spellEnd"/>
      <w:r w:rsidRPr="003C0A71">
        <w:rPr>
          <w:rFonts w:ascii="Arial" w:hAnsi="Arial" w:cs="Arial"/>
          <w:color w:val="212121"/>
          <w:shd w:val="clear" w:color="auto" w:fill="FFFFFF"/>
          <w:lang w:val="en-US"/>
        </w:rPr>
        <w:t xml:space="preserve"> can be marketed through associations and research centers, or directly to end users and patients. The main autism associations in Spain have been identified with the aim of showing them </w:t>
      </w:r>
      <w:proofErr w:type="spellStart"/>
      <w:r w:rsidRPr="003C0A71">
        <w:rPr>
          <w:rFonts w:ascii="Arial" w:hAnsi="Arial" w:cs="Arial"/>
          <w:color w:val="212121"/>
          <w:shd w:val="clear" w:color="auto" w:fill="FFFFFF"/>
          <w:lang w:val="en-US"/>
        </w:rPr>
        <w:t>EmoSpaces</w:t>
      </w:r>
      <w:proofErr w:type="spellEnd"/>
      <w:r w:rsidRPr="003C0A71">
        <w:rPr>
          <w:rFonts w:ascii="Arial" w:hAnsi="Arial" w:cs="Arial"/>
          <w:color w:val="212121"/>
          <w:shd w:val="clear" w:color="auto" w:fill="FFFFFF"/>
          <w:lang w:val="en-US"/>
        </w:rPr>
        <w:t xml:space="preserve"> as a complementary therapy for their patients.</w:t>
      </w:r>
    </w:p>
    <w:p w14:paraId="6D5215EA" w14:textId="77777777" w:rsidR="004C62F4" w:rsidRPr="00A92AC4" w:rsidRDefault="004C62F4" w:rsidP="004C62F4">
      <w:pPr>
        <w:spacing w:line="240" w:lineRule="auto"/>
        <w:jc w:val="both"/>
        <w:rPr>
          <w:lang w:val="en-US"/>
        </w:rPr>
      </w:pPr>
    </w:p>
    <w:p w14:paraId="011F90CC" w14:textId="77777777" w:rsidR="004C62F4" w:rsidRDefault="004C62F4" w:rsidP="004C62F4">
      <w:pPr>
        <w:pStyle w:val="Titre3"/>
        <w:rPr>
          <w:lang w:val="en-US"/>
        </w:rPr>
      </w:pPr>
      <w:bookmarkStart w:id="1220" w:name="_Toc9515595"/>
      <w:r w:rsidRPr="53B4554D">
        <w:rPr>
          <w:lang w:val="en-US"/>
        </w:rPr>
        <w:t>Strategy for exploitation</w:t>
      </w:r>
      <w:bookmarkEnd w:id="1220"/>
    </w:p>
    <w:p w14:paraId="33028D0B" w14:textId="77777777" w:rsidR="004C62F4" w:rsidRDefault="004C62F4" w:rsidP="004C62F4">
      <w:pPr>
        <w:spacing w:after="0" w:line="240" w:lineRule="auto"/>
        <w:rPr>
          <w:rFonts w:ascii="Arial" w:hAnsi="Arial" w:cs="Arial"/>
          <w:color w:val="000000" w:themeColor="text1"/>
          <w:lang w:val="en-GB" w:eastAsia="fr-FR"/>
        </w:rPr>
      </w:pPr>
      <w:r w:rsidRPr="00956925">
        <w:rPr>
          <w:rFonts w:ascii="Arial" w:hAnsi="Arial" w:cs="Arial"/>
          <w:color w:val="000000" w:themeColor="text1"/>
          <w:lang w:val="en-GB" w:eastAsia="fr-FR"/>
        </w:rPr>
        <w:t>The exploitation strategy involves marketing the product by access, either to the platform with monthly/annual registration or through courses where a student can have access to his or her classes. In addition, companies will be able to contract access to the training space in order to insert courses and offer the benefits of this system.</w:t>
      </w:r>
    </w:p>
    <w:p w14:paraId="03E9BBEA" w14:textId="77777777" w:rsidR="004C62F4" w:rsidRDefault="004C62F4" w:rsidP="004C62F4">
      <w:pPr>
        <w:spacing w:after="0" w:line="240" w:lineRule="auto"/>
        <w:rPr>
          <w:rFonts w:ascii="Arial" w:hAnsi="Arial" w:cs="Arial"/>
          <w:color w:val="000000" w:themeColor="text1"/>
          <w:lang w:val="en-GB" w:eastAsia="fr-FR"/>
        </w:rPr>
      </w:pPr>
      <w:r w:rsidRPr="001141EC">
        <w:rPr>
          <w:rFonts w:ascii="Arial" w:hAnsi="Arial" w:cs="Arial"/>
          <w:color w:val="000000" w:themeColor="text1"/>
          <w:lang w:val="en-GB" w:eastAsia="fr-FR"/>
        </w:rPr>
        <w:t xml:space="preserve">The added value in terms of exploitation of an emotion-oriented e-learning platform resides in the ability to collect anonymous data and trace a behaviour thanks to </w:t>
      </w:r>
      <w:proofErr w:type="spellStart"/>
      <w:r w:rsidRPr="001141EC">
        <w:rPr>
          <w:rFonts w:ascii="Arial" w:hAnsi="Arial" w:cs="Arial"/>
          <w:color w:val="000000" w:themeColor="text1"/>
          <w:lang w:val="en-GB" w:eastAsia="fr-FR"/>
        </w:rPr>
        <w:t>BigData</w:t>
      </w:r>
      <w:proofErr w:type="spellEnd"/>
      <w:r w:rsidRPr="001141EC">
        <w:rPr>
          <w:rFonts w:ascii="Arial" w:hAnsi="Arial" w:cs="Arial"/>
          <w:color w:val="000000" w:themeColor="text1"/>
          <w:lang w:val="en-GB" w:eastAsia="fr-FR"/>
        </w:rPr>
        <w:t xml:space="preserve"> analytics, where interesting conclusions can be drawn thereby enabling the platform to grow and anticipate problems or provide solutions based on data.</w:t>
      </w:r>
    </w:p>
    <w:p w14:paraId="38DAA19D" w14:textId="77777777" w:rsidR="004C62F4" w:rsidRPr="00DC3BD0" w:rsidRDefault="004C62F4" w:rsidP="004C62F4">
      <w:pPr>
        <w:spacing w:after="0" w:line="240" w:lineRule="auto"/>
        <w:rPr>
          <w:rFonts w:ascii="Arial" w:hAnsi="Arial" w:cs="Arial"/>
          <w:color w:val="000000" w:themeColor="text1"/>
          <w:lang w:val="en-GB" w:eastAsia="fr-FR"/>
        </w:rPr>
      </w:pPr>
    </w:p>
    <w:p w14:paraId="3676DC90" w14:textId="77777777" w:rsidR="004C62F4" w:rsidRDefault="004C62F4" w:rsidP="004C62F4">
      <w:pPr>
        <w:pStyle w:val="Titre3"/>
        <w:rPr>
          <w:lang w:val="en-US"/>
        </w:rPr>
      </w:pPr>
      <w:bookmarkStart w:id="1221" w:name="_Toc9515596"/>
      <w:r w:rsidRPr="53B4554D">
        <w:rPr>
          <w:lang w:val="en-US"/>
        </w:rPr>
        <w:t>Intellectual property rights</w:t>
      </w:r>
      <w:bookmarkEnd w:id="1221"/>
    </w:p>
    <w:p w14:paraId="08F85E47" w14:textId="77777777" w:rsidR="004C62F4" w:rsidRPr="00DC3BD0" w:rsidRDefault="004C62F4" w:rsidP="004C62F4">
      <w:pPr>
        <w:spacing w:after="0" w:line="240" w:lineRule="auto"/>
        <w:jc w:val="both"/>
        <w:rPr>
          <w:color w:val="000000" w:themeColor="text1"/>
          <w:lang w:val="en-US" w:eastAsia="fr-FR"/>
        </w:rPr>
      </w:pPr>
      <w:bookmarkStart w:id="1222" w:name="_Hlk517275271"/>
      <w:r w:rsidRPr="00DC3BD0">
        <w:rPr>
          <w:color w:val="000000" w:themeColor="text1"/>
          <w:lang w:val="en-US" w:eastAsia="fr-FR"/>
        </w:rPr>
        <w:t>The large number of sensors and services offered by EMOSPACE, as well as the data collected, lead to the need for establishing a reliable framework that allows platform users to trust in the information and services provided. Therefore, the most relevant legal aspects have been considered and will be permanently present during the development and design of this project in order to guarantee the maximum care and privacy in the treatment of users’ personal data.</w:t>
      </w:r>
    </w:p>
    <w:p w14:paraId="3B4574BA" w14:textId="77777777" w:rsidR="004C62F4" w:rsidRPr="00D521D8" w:rsidRDefault="004C62F4" w:rsidP="004C62F4">
      <w:pPr>
        <w:spacing w:after="0" w:line="240" w:lineRule="auto"/>
        <w:jc w:val="both"/>
        <w:rPr>
          <w:color w:val="000000" w:themeColor="text1"/>
          <w:lang w:val="en-US" w:eastAsia="fr-FR"/>
        </w:rPr>
      </w:pPr>
      <w:r w:rsidRPr="00D521D8">
        <w:rPr>
          <w:color w:val="000000" w:themeColor="text1"/>
          <w:lang w:val="en-US" w:eastAsia="fr-FR"/>
        </w:rPr>
        <w:t xml:space="preserve">On the other hand, thanks to the development of procedures such as data anonymization and </w:t>
      </w:r>
      <w:proofErr w:type="spellStart"/>
      <w:r w:rsidRPr="00D521D8">
        <w:rPr>
          <w:color w:val="000000" w:themeColor="text1"/>
          <w:lang w:val="en-US" w:eastAsia="fr-FR"/>
        </w:rPr>
        <w:t>PbD</w:t>
      </w:r>
      <w:proofErr w:type="spellEnd"/>
      <w:r w:rsidRPr="00D521D8">
        <w:rPr>
          <w:color w:val="000000" w:themeColor="text1"/>
          <w:lang w:val="en-US" w:eastAsia="fr-FR"/>
        </w:rPr>
        <w:t xml:space="preserve">, it will be guaranteed that all users can rely </w:t>
      </w:r>
      <w:proofErr w:type="gramStart"/>
      <w:r w:rsidRPr="00D521D8">
        <w:rPr>
          <w:color w:val="000000" w:themeColor="text1"/>
          <w:lang w:val="en-US" w:eastAsia="fr-FR"/>
        </w:rPr>
        <w:t xml:space="preserve">on  </w:t>
      </w:r>
      <w:proofErr w:type="spellStart"/>
      <w:r w:rsidRPr="00D521D8">
        <w:rPr>
          <w:color w:val="000000" w:themeColor="text1"/>
          <w:lang w:val="en-US" w:eastAsia="fr-FR"/>
        </w:rPr>
        <w:t>EmoSpace</w:t>
      </w:r>
      <w:proofErr w:type="spellEnd"/>
      <w:proofErr w:type="gramEnd"/>
      <w:r w:rsidRPr="00D521D8">
        <w:rPr>
          <w:color w:val="000000" w:themeColor="text1"/>
          <w:lang w:val="en-US" w:eastAsia="fr-FR"/>
        </w:rPr>
        <w:t xml:space="preserve"> and maintain a certain power of control over their own data and the associated lifecycle.</w:t>
      </w:r>
    </w:p>
    <w:p w14:paraId="729BE07B" w14:textId="77777777" w:rsidR="004C62F4" w:rsidRPr="00ED2B32" w:rsidRDefault="004C62F4" w:rsidP="004C62F4">
      <w:pPr>
        <w:spacing w:after="0" w:line="240" w:lineRule="auto"/>
        <w:jc w:val="both"/>
        <w:rPr>
          <w:color w:val="000000" w:themeColor="text1"/>
          <w:lang w:val="en-US" w:eastAsia="fr-FR"/>
        </w:rPr>
      </w:pPr>
    </w:p>
    <w:p w14:paraId="60FFB183" w14:textId="77777777" w:rsidR="004C62F4" w:rsidRPr="00ED2B32" w:rsidRDefault="004C62F4" w:rsidP="004C62F4">
      <w:pPr>
        <w:spacing w:after="0" w:line="240" w:lineRule="auto"/>
        <w:jc w:val="both"/>
        <w:rPr>
          <w:color w:val="000000" w:themeColor="text1"/>
          <w:lang w:val="en-US" w:eastAsia="fr-FR"/>
        </w:rPr>
      </w:pPr>
      <w:r w:rsidRPr="00ED2B32">
        <w:rPr>
          <w:color w:val="000000" w:themeColor="text1"/>
          <w:lang w:val="en-US" w:eastAsia="fr-FR"/>
        </w:rPr>
        <w:t>The anonymization techniques of EMOSPACES will be based on these six essential strategic axes:</w:t>
      </w:r>
    </w:p>
    <w:p w14:paraId="4C49DEE8" w14:textId="77777777" w:rsidR="004C62F4" w:rsidRPr="00ED2B32" w:rsidRDefault="004C62F4" w:rsidP="004C62F4">
      <w:pPr>
        <w:pStyle w:val="Paragraphedeliste"/>
        <w:numPr>
          <w:ilvl w:val="0"/>
          <w:numId w:val="33"/>
        </w:numPr>
        <w:spacing w:after="0" w:line="240" w:lineRule="auto"/>
        <w:jc w:val="both"/>
        <w:rPr>
          <w:color w:val="000000" w:themeColor="text1"/>
          <w:lang w:val="en-US" w:eastAsia="fr-FR"/>
        </w:rPr>
      </w:pPr>
      <w:r w:rsidRPr="00ED2B32">
        <w:rPr>
          <w:color w:val="000000" w:themeColor="text1"/>
          <w:lang w:val="en-US" w:eastAsia="fr-FR"/>
        </w:rPr>
        <w:t>Use of algorithms that generate a fingerprint that prevents the reconstruction of the original data (known as "hash algorithm")</w:t>
      </w:r>
    </w:p>
    <w:p w14:paraId="48F94ED6" w14:textId="77777777" w:rsidR="004C62F4" w:rsidRPr="00ED2B32" w:rsidRDefault="004C62F4" w:rsidP="004C62F4">
      <w:pPr>
        <w:pStyle w:val="Paragraphedeliste"/>
        <w:numPr>
          <w:ilvl w:val="0"/>
          <w:numId w:val="33"/>
        </w:numPr>
        <w:spacing w:after="0" w:line="240" w:lineRule="auto"/>
        <w:jc w:val="both"/>
        <w:rPr>
          <w:color w:val="000000" w:themeColor="text1"/>
          <w:lang w:val="en-US" w:eastAsia="fr-FR"/>
        </w:rPr>
      </w:pPr>
      <w:r w:rsidRPr="00ED2B32">
        <w:rPr>
          <w:color w:val="000000" w:themeColor="text1"/>
          <w:lang w:val="en-US" w:eastAsia="fr-FR"/>
        </w:rPr>
        <w:lastRenderedPageBreak/>
        <w:t>Implantation of encryption algorithms with homomorphic properties that optimize the treatment of the data.</w:t>
      </w:r>
    </w:p>
    <w:p w14:paraId="1F523871" w14:textId="77777777" w:rsidR="004C62F4" w:rsidRPr="00ED2B32" w:rsidRDefault="004C62F4" w:rsidP="004C62F4">
      <w:pPr>
        <w:pStyle w:val="Paragraphedeliste"/>
        <w:numPr>
          <w:ilvl w:val="0"/>
          <w:numId w:val="33"/>
        </w:numPr>
        <w:spacing w:after="0" w:line="240" w:lineRule="auto"/>
        <w:jc w:val="both"/>
        <w:rPr>
          <w:color w:val="000000" w:themeColor="text1"/>
          <w:lang w:val="en-US" w:eastAsia="fr-FR"/>
        </w:rPr>
      </w:pPr>
      <w:r w:rsidRPr="00ED2B32">
        <w:rPr>
          <w:color w:val="000000" w:themeColor="text1"/>
          <w:lang w:val="en-US" w:eastAsia="fr-FR"/>
        </w:rPr>
        <w:t>Use of the time stamp that guarantees the date and time when the anonymization has been carried out.</w:t>
      </w:r>
    </w:p>
    <w:p w14:paraId="304C1294" w14:textId="77777777" w:rsidR="004C62F4" w:rsidRPr="00ED2B32" w:rsidRDefault="004C62F4" w:rsidP="004C62F4">
      <w:pPr>
        <w:pStyle w:val="Paragraphedeliste"/>
        <w:numPr>
          <w:ilvl w:val="0"/>
          <w:numId w:val="33"/>
        </w:numPr>
        <w:spacing w:after="0" w:line="240" w:lineRule="auto"/>
        <w:jc w:val="both"/>
        <w:rPr>
          <w:color w:val="000000" w:themeColor="text1"/>
          <w:lang w:val="en-US" w:eastAsia="fr-FR"/>
        </w:rPr>
      </w:pPr>
      <w:r w:rsidRPr="00ED2B32">
        <w:rPr>
          <w:color w:val="000000" w:themeColor="text1"/>
          <w:lang w:val="en-US" w:eastAsia="fr-FR"/>
        </w:rPr>
        <w:t>Use of anonymization layers that reinforce the masking of the data before third parties.</w:t>
      </w:r>
    </w:p>
    <w:p w14:paraId="71719533" w14:textId="77777777" w:rsidR="004C62F4" w:rsidRPr="00ED2B32" w:rsidRDefault="004C62F4" w:rsidP="004C62F4">
      <w:pPr>
        <w:pStyle w:val="Paragraphedeliste"/>
        <w:numPr>
          <w:ilvl w:val="0"/>
          <w:numId w:val="33"/>
        </w:numPr>
        <w:spacing w:after="0" w:line="240" w:lineRule="auto"/>
        <w:jc w:val="both"/>
        <w:rPr>
          <w:color w:val="000000" w:themeColor="text1"/>
          <w:lang w:val="en-US" w:eastAsia="fr-FR"/>
        </w:rPr>
      </w:pPr>
      <w:r w:rsidRPr="00ED2B32">
        <w:rPr>
          <w:color w:val="000000" w:themeColor="text1"/>
          <w:lang w:val="en-US" w:eastAsia="fr-FR"/>
        </w:rPr>
        <w:t>Disruption of data through its variation and systematic suspension, thus preventing the resulting figures from providing information on specific cases.</w:t>
      </w:r>
    </w:p>
    <w:p w14:paraId="2D75B2C6" w14:textId="77777777" w:rsidR="004C62F4" w:rsidRPr="00ED2B32" w:rsidRDefault="004C62F4" w:rsidP="004C62F4">
      <w:pPr>
        <w:pStyle w:val="Paragraphedeliste"/>
        <w:numPr>
          <w:ilvl w:val="0"/>
          <w:numId w:val="33"/>
        </w:numPr>
        <w:spacing w:after="0" w:line="240" w:lineRule="auto"/>
        <w:jc w:val="both"/>
        <w:rPr>
          <w:color w:val="000000" w:themeColor="text1"/>
          <w:lang w:val="en-US" w:eastAsia="fr-FR"/>
        </w:rPr>
      </w:pPr>
      <w:r w:rsidRPr="00ED2B32">
        <w:rPr>
          <w:color w:val="000000" w:themeColor="text1"/>
          <w:lang w:val="en-US" w:eastAsia="fr-FR"/>
        </w:rPr>
        <w:t>Reduction of the number of original data by minimizing its level of detail without altering them and thus avoiding the presence of unique or atypical data without relevance to the final result.</w:t>
      </w:r>
    </w:p>
    <w:p w14:paraId="1758297A" w14:textId="77777777" w:rsidR="004C62F4" w:rsidRDefault="004C62F4" w:rsidP="004C62F4">
      <w:pPr>
        <w:rPr>
          <w:lang w:val="en-US"/>
        </w:rPr>
      </w:pPr>
    </w:p>
    <w:p w14:paraId="2C3BF51A" w14:textId="77777777" w:rsidR="004C62F4" w:rsidRDefault="004C62F4" w:rsidP="004C62F4">
      <w:pPr>
        <w:pStyle w:val="Titre2"/>
        <w:rPr>
          <w:lang w:val="en-US"/>
        </w:rPr>
      </w:pPr>
      <w:bookmarkStart w:id="1223" w:name="_Toc9515597"/>
      <w:bookmarkEnd w:id="1222"/>
      <w:r w:rsidRPr="53B4554D">
        <w:rPr>
          <w:lang w:val="en-US"/>
        </w:rPr>
        <w:t>Socio-economic impact of the results</w:t>
      </w:r>
      <w:bookmarkEnd w:id="1223"/>
    </w:p>
    <w:p w14:paraId="1336C0BD" w14:textId="77777777" w:rsidR="004C62F4" w:rsidRDefault="004C62F4" w:rsidP="004C62F4">
      <w:pPr>
        <w:pStyle w:val="Titre3"/>
        <w:rPr>
          <w:lang w:val="en-US"/>
        </w:rPr>
      </w:pPr>
      <w:bookmarkStart w:id="1224" w:name="_Toc9515598"/>
      <w:r w:rsidRPr="53B4554D">
        <w:rPr>
          <w:lang w:val="en-US"/>
        </w:rPr>
        <w:t xml:space="preserve">Societal </w:t>
      </w:r>
      <w:r>
        <w:rPr>
          <w:lang w:val="en-US"/>
        </w:rPr>
        <w:t xml:space="preserve">and ethical </w:t>
      </w:r>
      <w:r w:rsidRPr="53B4554D">
        <w:rPr>
          <w:lang w:val="en-US"/>
        </w:rPr>
        <w:t>impact</w:t>
      </w:r>
      <w:bookmarkEnd w:id="1224"/>
    </w:p>
    <w:p w14:paraId="368CC16B" w14:textId="77777777" w:rsidR="004C62F4" w:rsidRPr="003352D7" w:rsidRDefault="004C62F4" w:rsidP="004C62F4">
      <w:pPr>
        <w:rPr>
          <w:lang w:val="en-US"/>
        </w:rPr>
      </w:pPr>
      <w:bookmarkStart w:id="1225" w:name="_Hlk517276389"/>
      <w:r w:rsidRPr="00055746">
        <w:rPr>
          <w:lang w:val="en-US"/>
        </w:rPr>
        <w:t xml:space="preserve">The social vision of e-learning is part of the common denominator of the company’s commitment </w:t>
      </w:r>
      <w:proofErr w:type="gramStart"/>
      <w:r w:rsidRPr="00055746">
        <w:rPr>
          <w:lang w:val="en-US"/>
        </w:rPr>
        <w:t>to  transforming</w:t>
      </w:r>
      <w:proofErr w:type="gramEnd"/>
      <w:r w:rsidRPr="00055746">
        <w:rPr>
          <w:lang w:val="en-US"/>
        </w:rPr>
        <w:t xml:space="preserve">   society. The dichotomous vision of training practices (real world/world of ideas) can be reconstructed based on the involvement of companies and universities in transformational processes. To break with this binary ontology, a human approach is necessary, and that is why we believe that it is not possible to develop training models based on e-learning that turn their backs on its social dimension. The integration of citizens in the information society is one of the priority objectives of the New Social Inclusion Strategy of the European Union. This priority follows from the proposal established in the </w:t>
      </w:r>
      <w:proofErr w:type="spellStart"/>
      <w:r w:rsidRPr="00055746">
        <w:rPr>
          <w:lang w:val="en-US"/>
        </w:rPr>
        <w:t>eEurope</w:t>
      </w:r>
      <w:proofErr w:type="spellEnd"/>
      <w:r w:rsidRPr="00055746">
        <w:rPr>
          <w:lang w:val="en-US"/>
        </w:rPr>
        <w:t xml:space="preserve"> action plan. There it is stated that "integration in the information society is one of the first objectives of the new strategy for social inclusion, which pivots on the two dimensions".</w:t>
      </w:r>
    </w:p>
    <w:p w14:paraId="50E4E689" w14:textId="77777777" w:rsidR="004C62F4" w:rsidRDefault="004C62F4" w:rsidP="004C62F4">
      <w:pPr>
        <w:rPr>
          <w:lang w:val="en-US"/>
        </w:rPr>
      </w:pPr>
      <w:r w:rsidRPr="003A440A">
        <w:rPr>
          <w:lang w:val="en-US"/>
        </w:rPr>
        <w:t xml:space="preserve">It is about fully exploiting the potential of the information society and the new technologies of training and communication, ensuring that no one is left out. Digital exclusion often has a cumulative effect: those subjects who suffer a situation of social exclusion they also suffer from digital exclusion, and in this way, they are placed in the Context of the two E (social exclusion and digital exclusion). As </w:t>
      </w:r>
      <w:r>
        <w:rPr>
          <w:lang w:val="en-US"/>
        </w:rPr>
        <w:t>several experts</w:t>
      </w:r>
      <w:r w:rsidRPr="003A440A">
        <w:rPr>
          <w:lang w:val="en-US"/>
        </w:rPr>
        <w:t xml:space="preserve"> suggests: «We found many groups with significant deficiencies in the information society and the use of technologies (informational); In addition, there are low levels of qualification in basic skills for information management (insufficient level of literacy) and in general lack of tools for learning, especially in an autonomous environment (self-training). This social dimension of e-learning must necessarily contemplate the prevention of double exclusion.</w:t>
      </w:r>
    </w:p>
    <w:bookmarkEnd w:id="1225"/>
    <w:p w14:paraId="786CE63D" w14:textId="77777777" w:rsidR="004C62F4" w:rsidRDefault="004C62F4" w:rsidP="004C62F4">
      <w:pPr>
        <w:rPr>
          <w:lang w:val="en-US"/>
        </w:rPr>
      </w:pPr>
    </w:p>
    <w:p w14:paraId="04C9B583" w14:textId="77777777" w:rsidR="004C62F4" w:rsidRDefault="004C62F4" w:rsidP="004C62F4">
      <w:pPr>
        <w:pStyle w:val="Titre3"/>
        <w:rPr>
          <w:lang w:val="en-US"/>
        </w:rPr>
      </w:pPr>
      <w:bookmarkStart w:id="1226" w:name="_Toc9515599"/>
      <w:proofErr w:type="spellStart"/>
      <w:r w:rsidRPr="53B4554D">
        <w:rPr>
          <w:lang w:val="en-US"/>
        </w:rPr>
        <w:t>Economical</w:t>
      </w:r>
      <w:proofErr w:type="spellEnd"/>
      <w:r w:rsidRPr="53B4554D">
        <w:rPr>
          <w:lang w:val="en-US"/>
        </w:rPr>
        <w:t xml:space="preserve"> impact</w:t>
      </w:r>
      <w:bookmarkEnd w:id="1226"/>
    </w:p>
    <w:p w14:paraId="4945261A" w14:textId="77777777" w:rsidR="004C62F4" w:rsidRPr="003C0A71" w:rsidRDefault="004C62F4" w:rsidP="004C62F4">
      <w:pPr>
        <w:rPr>
          <w:rFonts w:ascii="Arial" w:hAnsi="Arial" w:cs="Arial"/>
          <w:color w:val="212121"/>
          <w:shd w:val="clear" w:color="auto" w:fill="FFFFFF"/>
          <w:lang w:val="en-US"/>
        </w:rPr>
      </w:pPr>
      <w:r w:rsidRPr="003C0A71">
        <w:rPr>
          <w:lang w:val="en-US"/>
        </w:rPr>
        <w:lastRenderedPageBreak/>
        <w:br/>
      </w:r>
      <w:r w:rsidRPr="003C0A71">
        <w:rPr>
          <w:rFonts w:ascii="Arial" w:hAnsi="Arial" w:cs="Arial"/>
          <w:color w:val="212121"/>
          <w:shd w:val="clear" w:color="auto" w:fill="FFFFFF"/>
          <w:lang w:val="en-US"/>
        </w:rPr>
        <w:t xml:space="preserve">A study conducted by Brandon Hall (http://www.brandonhall.com/), indicates that online training requires 40 to 60% less time than face-to-face training, using the same content. This is thanks to the fact that it can be done asynchronously, at the time and in the time when the user deems it convenient, so that the workday is not interrupted. </w:t>
      </w:r>
    </w:p>
    <w:p w14:paraId="7CD3802B" w14:textId="77777777" w:rsidR="004C62F4" w:rsidRPr="003C0A71" w:rsidRDefault="004C62F4" w:rsidP="004C62F4">
      <w:pPr>
        <w:rPr>
          <w:rFonts w:ascii="Arial" w:hAnsi="Arial" w:cs="Arial"/>
          <w:color w:val="212121"/>
          <w:shd w:val="clear" w:color="auto" w:fill="FFFFFF"/>
          <w:lang w:val="en-US"/>
        </w:rPr>
      </w:pPr>
      <w:r w:rsidRPr="003C0A71">
        <w:rPr>
          <w:rFonts w:ascii="Arial" w:hAnsi="Arial" w:cs="Arial"/>
          <w:color w:val="212121"/>
          <w:shd w:val="clear" w:color="auto" w:fill="FFFFFF"/>
          <w:lang w:val="en-US"/>
        </w:rPr>
        <w:t xml:space="preserve">E-learning increases knowledge retention rates by up to 60% The Research Institute of America has stated that e-learning increases knowledge retention rates by up to 60%, while face-to-face learning retention rates are low, on average from 8% to 10%. </w:t>
      </w:r>
    </w:p>
    <w:p w14:paraId="58E8F1D2" w14:textId="77777777" w:rsidR="004C62F4" w:rsidDel="000F2351" w:rsidRDefault="004C62F4" w:rsidP="004C62F4">
      <w:pPr>
        <w:rPr>
          <w:del w:id="1227" w:author="CHIETERA Andreina" w:date="2019-05-23T14:35:00Z"/>
          <w:lang w:val="en-US"/>
        </w:rPr>
      </w:pPr>
      <w:r w:rsidRPr="003C0A71">
        <w:rPr>
          <w:rFonts w:ascii="Arial" w:hAnsi="Arial" w:cs="Arial"/>
          <w:color w:val="212121"/>
          <w:shd w:val="clear" w:color="auto" w:fill="FFFFFF"/>
          <w:lang w:val="en-US"/>
        </w:rPr>
        <w:t>The same study indicates that participants of an e-learning course learn five times more without increasing the time spent in training. More than 41% of the Fortune 500 corporations (the 500 largest US companies with capital open to any investor according to their sales volume) are using some technological tool to offer e-learning training to their workers. According to data from elearningindustry.com portal, they estimate that e-Learning will grow around 24% in the Spanish-speaking markets of Spain and Latin America during 2017. A large part of the companies surveyed by Ambien Insight, says that knowledge translates into higher revenues: 42% of companies say that online learning has led to increased income.</w:t>
      </w:r>
    </w:p>
    <w:p w14:paraId="7B91FD65" w14:textId="14154A28" w:rsidR="004C62F4" w:rsidDel="000F2351" w:rsidRDefault="004C62F4" w:rsidP="004C62F4">
      <w:pPr>
        <w:pStyle w:val="Titre2"/>
        <w:rPr>
          <w:del w:id="1228" w:author="CHIETERA Andreina" w:date="2019-05-23T14:35:00Z"/>
          <w:lang w:val="en-US"/>
        </w:rPr>
      </w:pPr>
      <w:del w:id="1229" w:author="CHIETERA Andreina" w:date="2019-05-23T14:35:00Z">
        <w:r w:rsidRPr="53B4554D" w:rsidDel="000F2351">
          <w:rPr>
            <w:lang w:val="en-US"/>
          </w:rPr>
          <w:delText>Contribution to standards or policy developments</w:delText>
        </w:r>
      </w:del>
    </w:p>
    <w:p w14:paraId="2AB3126A" w14:textId="663885C5" w:rsidR="004C62F4" w:rsidDel="000F2351" w:rsidRDefault="004C62F4" w:rsidP="004C62F4">
      <w:pPr>
        <w:rPr>
          <w:del w:id="1230" w:author="CHIETERA Andreina" w:date="2019-05-23T14:35:00Z"/>
          <w:lang w:val="en-US"/>
        </w:rPr>
      </w:pPr>
      <w:del w:id="1231" w:author="CHIETERA Andreina" w:date="2019-05-23T14:35:00Z">
        <w:r w:rsidRPr="00400130" w:rsidDel="000F2351">
          <w:rPr>
            <w:lang w:val="en-US"/>
          </w:rPr>
          <w:delText>No contributions.</w:delText>
        </w:r>
      </w:del>
    </w:p>
    <w:p w14:paraId="32D636C3" w14:textId="2170B20E" w:rsidR="004C62F4" w:rsidDel="000F2351" w:rsidRDefault="004C62F4" w:rsidP="004C62F4">
      <w:pPr>
        <w:rPr>
          <w:del w:id="1232" w:author="CHIETERA Andreina" w:date="2019-05-23T14:35:00Z"/>
          <w:lang w:val="en-US"/>
        </w:rPr>
      </w:pPr>
    </w:p>
    <w:p w14:paraId="2854F610" w14:textId="652DE991" w:rsidR="29930598" w:rsidDel="000F2351" w:rsidRDefault="29930598" w:rsidP="000F2351">
      <w:pPr>
        <w:rPr>
          <w:del w:id="1233" w:author="CHIETERA Andreina" w:date="2019-05-23T14:35:00Z"/>
          <w:lang w:val="en-US"/>
        </w:rPr>
        <w:pPrChange w:id="1234" w:author="CHIETERA Andreina" w:date="2019-05-23T14:35:00Z">
          <w:pPr/>
        </w:pPrChange>
      </w:pPr>
    </w:p>
    <w:p w14:paraId="0C4F7EE4" w14:textId="77777777" w:rsidR="0036797D" w:rsidDel="000F2351" w:rsidRDefault="0036797D" w:rsidP="29930598">
      <w:pPr>
        <w:rPr>
          <w:del w:id="1235" w:author="CHIETERA Andreina" w:date="2019-05-23T14:35:00Z"/>
          <w:lang w:val="en-US"/>
        </w:rPr>
      </w:pPr>
    </w:p>
    <w:p w14:paraId="60C3B815" w14:textId="77777777" w:rsidR="0036797D" w:rsidDel="006670D7" w:rsidRDefault="0036797D" w:rsidP="29930598">
      <w:pPr>
        <w:rPr>
          <w:del w:id="1236" w:author="CHIETERA Andreina" w:date="2019-05-22T17:14:00Z"/>
          <w:lang w:val="en-US"/>
        </w:rPr>
      </w:pPr>
    </w:p>
    <w:p w14:paraId="4F79F3DD" w14:textId="77777777" w:rsidR="0036797D" w:rsidDel="006670D7" w:rsidRDefault="0036797D" w:rsidP="29930598">
      <w:pPr>
        <w:rPr>
          <w:del w:id="1237" w:author="CHIETERA Andreina" w:date="2019-05-22T17:14:00Z"/>
          <w:lang w:val="en-US"/>
        </w:rPr>
      </w:pPr>
    </w:p>
    <w:p w14:paraId="148D5741" w14:textId="77777777" w:rsidR="0036797D" w:rsidDel="006670D7" w:rsidRDefault="0036797D" w:rsidP="29930598">
      <w:pPr>
        <w:rPr>
          <w:del w:id="1238" w:author="CHIETERA Andreina" w:date="2019-05-22T17:14:00Z"/>
          <w:lang w:val="en-US"/>
        </w:rPr>
      </w:pPr>
    </w:p>
    <w:p w14:paraId="0D5916A8" w14:textId="77777777" w:rsidR="0036797D" w:rsidDel="006670D7" w:rsidRDefault="0036797D" w:rsidP="29930598">
      <w:pPr>
        <w:rPr>
          <w:del w:id="1239" w:author="CHIETERA Andreina" w:date="2019-05-22T17:14:00Z"/>
          <w:lang w:val="en-US"/>
        </w:rPr>
      </w:pPr>
    </w:p>
    <w:p w14:paraId="2DC6EDCB" w14:textId="77777777" w:rsidR="0036797D" w:rsidDel="006670D7" w:rsidRDefault="0036797D" w:rsidP="29930598">
      <w:pPr>
        <w:rPr>
          <w:del w:id="1240" w:author="CHIETERA Andreina" w:date="2019-05-22T17:14:00Z"/>
          <w:lang w:val="en-US"/>
        </w:rPr>
      </w:pPr>
    </w:p>
    <w:p w14:paraId="439D5884" w14:textId="77777777" w:rsidR="0036797D" w:rsidDel="006670D7" w:rsidRDefault="0036797D" w:rsidP="29930598">
      <w:pPr>
        <w:rPr>
          <w:del w:id="1241" w:author="CHIETERA Andreina" w:date="2019-05-22T17:14:00Z"/>
          <w:lang w:val="en-US"/>
        </w:rPr>
      </w:pPr>
    </w:p>
    <w:p w14:paraId="06599CA5" w14:textId="77777777" w:rsidR="0036797D" w:rsidDel="006670D7" w:rsidRDefault="0036797D" w:rsidP="29930598">
      <w:pPr>
        <w:rPr>
          <w:del w:id="1242" w:author="CHIETERA Andreina" w:date="2019-05-22T17:14:00Z"/>
          <w:lang w:val="en-US"/>
        </w:rPr>
      </w:pPr>
    </w:p>
    <w:p w14:paraId="36DB0D81" w14:textId="77777777" w:rsidR="0036797D" w:rsidDel="006670D7" w:rsidRDefault="0036797D" w:rsidP="29930598">
      <w:pPr>
        <w:rPr>
          <w:del w:id="1243" w:author="CHIETERA Andreina" w:date="2019-05-22T17:14:00Z"/>
          <w:lang w:val="en-US"/>
        </w:rPr>
      </w:pPr>
    </w:p>
    <w:p w14:paraId="0CA1E41C" w14:textId="77777777" w:rsidR="0036797D" w:rsidRDefault="0036797D" w:rsidP="29930598">
      <w:pPr>
        <w:rPr>
          <w:lang w:val="en-US"/>
        </w:rPr>
      </w:pPr>
    </w:p>
    <w:p w14:paraId="04EEE625" w14:textId="59550F4A" w:rsidR="00F24076" w:rsidRPr="0036797D" w:rsidRDefault="00F24076" w:rsidP="0036797D">
      <w:pPr>
        <w:pStyle w:val="Titre1"/>
        <w:rPr>
          <w:lang w:val="en-US"/>
        </w:rPr>
      </w:pPr>
      <w:bookmarkStart w:id="1244" w:name="_Toc9515600"/>
      <w:r w:rsidRPr="0036797D">
        <w:rPr>
          <w:lang w:val="en-US"/>
        </w:rPr>
        <w:t xml:space="preserve">Contribution to standards or policy developments of the </w:t>
      </w:r>
      <w:proofErr w:type="spellStart"/>
      <w:r w:rsidRPr="0036797D">
        <w:rPr>
          <w:lang w:val="en-US"/>
        </w:rPr>
        <w:t>EmoSpaces</w:t>
      </w:r>
      <w:proofErr w:type="spellEnd"/>
      <w:r w:rsidRPr="0036797D">
        <w:rPr>
          <w:lang w:val="en-US"/>
        </w:rPr>
        <w:t xml:space="preserve"> platform</w:t>
      </w:r>
      <w:bookmarkEnd w:id="1244"/>
    </w:p>
    <w:tbl>
      <w:tblPr>
        <w:tblW w:w="5000" w:type="pct"/>
        <w:tblLayout w:type="fixed"/>
        <w:tblCellMar>
          <w:left w:w="70" w:type="dxa"/>
          <w:right w:w="70" w:type="dxa"/>
        </w:tblCellMar>
        <w:tblLook w:val="04A0" w:firstRow="1" w:lastRow="0" w:firstColumn="1" w:lastColumn="0" w:noHBand="0" w:noVBand="1"/>
      </w:tblPr>
      <w:tblGrid>
        <w:gridCol w:w="347"/>
        <w:gridCol w:w="855"/>
        <w:gridCol w:w="1277"/>
        <w:gridCol w:w="2554"/>
        <w:gridCol w:w="849"/>
        <w:gridCol w:w="851"/>
        <w:gridCol w:w="1702"/>
        <w:gridCol w:w="777"/>
      </w:tblGrid>
      <w:tr w:rsidR="00F24076" w:rsidRPr="003C0A71" w14:paraId="79490A00" w14:textId="77777777" w:rsidTr="00151FCF">
        <w:trPr>
          <w:trHeight w:val="735"/>
        </w:trPr>
        <w:tc>
          <w:tcPr>
            <w:tcW w:w="188" w:type="pct"/>
            <w:tcBorders>
              <w:top w:val="single" w:sz="4" w:space="0" w:color="000000"/>
              <w:left w:val="single" w:sz="4" w:space="0" w:color="000000"/>
              <w:bottom w:val="single" w:sz="4" w:space="0" w:color="000000"/>
              <w:right w:val="single" w:sz="4" w:space="0" w:color="000000"/>
            </w:tcBorders>
            <w:shd w:val="clear" w:color="D0CECE" w:fill="D0CECE"/>
            <w:vAlign w:val="center"/>
            <w:hideMark/>
          </w:tcPr>
          <w:p w14:paraId="5BFFBFA7"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No</w:t>
            </w:r>
          </w:p>
        </w:tc>
        <w:tc>
          <w:tcPr>
            <w:tcW w:w="464" w:type="pct"/>
            <w:tcBorders>
              <w:top w:val="single" w:sz="4" w:space="0" w:color="000000"/>
              <w:left w:val="nil"/>
              <w:bottom w:val="single" w:sz="4" w:space="0" w:color="000000"/>
              <w:right w:val="single" w:sz="4" w:space="0" w:color="000000"/>
            </w:tcBorders>
            <w:shd w:val="clear" w:color="D0CECE" w:fill="D0CECE"/>
            <w:vAlign w:val="center"/>
            <w:hideMark/>
          </w:tcPr>
          <w:p w14:paraId="7D685BEE"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Standardisation body</w:t>
            </w:r>
          </w:p>
        </w:tc>
        <w:tc>
          <w:tcPr>
            <w:tcW w:w="693" w:type="pct"/>
            <w:tcBorders>
              <w:top w:val="single" w:sz="4" w:space="0" w:color="000000"/>
              <w:left w:val="nil"/>
              <w:bottom w:val="single" w:sz="4" w:space="0" w:color="000000"/>
              <w:right w:val="single" w:sz="4" w:space="0" w:color="000000"/>
            </w:tcBorders>
            <w:shd w:val="clear" w:color="D0CECE" w:fill="D0CECE"/>
            <w:vAlign w:val="center"/>
            <w:hideMark/>
          </w:tcPr>
          <w:p w14:paraId="279BB9BD"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 xml:space="preserve">Document </w:t>
            </w:r>
            <w:proofErr w:type="spellStart"/>
            <w:r w:rsidRPr="003C0A71">
              <w:rPr>
                <w:rFonts w:ascii="Times New Roman" w:eastAsia="Malgun Gothic" w:hAnsi="Times New Roman"/>
                <w:b/>
                <w:bCs/>
                <w:color w:val="000000"/>
                <w:sz w:val="24"/>
                <w:szCs w:val="24"/>
                <w:lang w:eastAsia="fr-FR"/>
              </w:rPr>
              <w:t>Number</w:t>
            </w:r>
            <w:proofErr w:type="spellEnd"/>
            <w:r w:rsidRPr="003C0A71">
              <w:rPr>
                <w:rFonts w:ascii="Times New Roman" w:eastAsia="Malgun Gothic" w:hAnsi="Times New Roman"/>
                <w:b/>
                <w:bCs/>
                <w:color w:val="000000"/>
                <w:sz w:val="24"/>
                <w:szCs w:val="24"/>
                <w:lang w:eastAsia="fr-FR"/>
              </w:rPr>
              <w:t xml:space="preserve"> </w:t>
            </w:r>
          </w:p>
        </w:tc>
        <w:tc>
          <w:tcPr>
            <w:tcW w:w="1386" w:type="pct"/>
            <w:tcBorders>
              <w:top w:val="single" w:sz="4" w:space="0" w:color="000000"/>
              <w:left w:val="nil"/>
              <w:bottom w:val="single" w:sz="4" w:space="0" w:color="000000"/>
              <w:right w:val="single" w:sz="4" w:space="0" w:color="000000"/>
            </w:tcBorders>
            <w:shd w:val="clear" w:color="D0CECE" w:fill="D0CECE"/>
            <w:vAlign w:val="center"/>
            <w:hideMark/>
          </w:tcPr>
          <w:p w14:paraId="1C31604E"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proofErr w:type="spellStart"/>
            <w:r w:rsidRPr="003C0A71">
              <w:rPr>
                <w:rFonts w:ascii="Times New Roman" w:eastAsia="Malgun Gothic" w:hAnsi="Times New Roman"/>
                <w:b/>
                <w:bCs/>
                <w:color w:val="000000"/>
                <w:sz w:val="24"/>
                <w:szCs w:val="24"/>
                <w:lang w:eastAsia="fr-FR"/>
              </w:rPr>
              <w:t>Standardization</w:t>
            </w:r>
            <w:proofErr w:type="spellEnd"/>
            <w:r w:rsidRPr="003C0A71">
              <w:rPr>
                <w:rFonts w:ascii="Times New Roman" w:eastAsia="Malgun Gothic" w:hAnsi="Times New Roman"/>
                <w:b/>
                <w:bCs/>
                <w:color w:val="000000"/>
                <w:sz w:val="24"/>
                <w:szCs w:val="24"/>
                <w:lang w:eastAsia="fr-FR"/>
              </w:rPr>
              <w:t xml:space="preserve"> Tite</w:t>
            </w:r>
          </w:p>
        </w:tc>
        <w:tc>
          <w:tcPr>
            <w:tcW w:w="461" w:type="pct"/>
            <w:tcBorders>
              <w:top w:val="single" w:sz="4" w:space="0" w:color="000000"/>
              <w:left w:val="nil"/>
              <w:bottom w:val="single" w:sz="4" w:space="0" w:color="000000"/>
              <w:right w:val="single" w:sz="4" w:space="0" w:color="000000"/>
            </w:tcBorders>
            <w:shd w:val="clear" w:color="D0CECE" w:fill="D0CECE"/>
            <w:vAlign w:val="center"/>
            <w:hideMark/>
          </w:tcPr>
          <w:p w14:paraId="2D483F3E"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Date</w:t>
            </w:r>
          </w:p>
        </w:tc>
        <w:tc>
          <w:tcPr>
            <w:tcW w:w="462" w:type="pct"/>
            <w:tcBorders>
              <w:top w:val="single" w:sz="4" w:space="0" w:color="000000"/>
              <w:left w:val="nil"/>
              <w:bottom w:val="single" w:sz="4" w:space="0" w:color="000000"/>
              <w:right w:val="single" w:sz="4" w:space="0" w:color="000000"/>
            </w:tcBorders>
            <w:shd w:val="clear" w:color="D0CECE" w:fill="D0CECE"/>
            <w:vAlign w:val="center"/>
            <w:hideMark/>
          </w:tcPr>
          <w:p w14:paraId="47AEFC20"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proofErr w:type="spellStart"/>
            <w:r w:rsidRPr="003C0A71">
              <w:rPr>
                <w:rFonts w:ascii="Times New Roman" w:eastAsia="Malgun Gothic" w:hAnsi="Times New Roman"/>
                <w:b/>
                <w:bCs/>
                <w:color w:val="000000"/>
                <w:sz w:val="24"/>
                <w:szCs w:val="24"/>
                <w:lang w:eastAsia="fr-FR"/>
              </w:rPr>
              <w:t>Afiliation</w:t>
            </w:r>
            <w:proofErr w:type="spellEnd"/>
            <w:r w:rsidRPr="003C0A71">
              <w:rPr>
                <w:rFonts w:ascii="Times New Roman" w:eastAsia="Malgun Gothic" w:hAnsi="Times New Roman"/>
                <w:b/>
                <w:bCs/>
                <w:color w:val="000000"/>
                <w:sz w:val="24"/>
                <w:szCs w:val="24"/>
                <w:lang w:eastAsia="fr-FR"/>
              </w:rPr>
              <w:t>(s)</w:t>
            </w:r>
          </w:p>
        </w:tc>
        <w:tc>
          <w:tcPr>
            <w:tcW w:w="924" w:type="pct"/>
            <w:tcBorders>
              <w:top w:val="single" w:sz="4" w:space="0" w:color="000000"/>
              <w:left w:val="nil"/>
              <w:bottom w:val="single" w:sz="4" w:space="0" w:color="000000"/>
              <w:right w:val="single" w:sz="4" w:space="0" w:color="000000"/>
            </w:tcBorders>
            <w:shd w:val="clear" w:color="D0CECE" w:fill="D0CECE"/>
            <w:vAlign w:val="center"/>
            <w:hideMark/>
          </w:tcPr>
          <w:p w14:paraId="1F0B1FDC"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proofErr w:type="spellStart"/>
            <w:r w:rsidRPr="003C0A71">
              <w:rPr>
                <w:rFonts w:ascii="Times New Roman" w:eastAsia="Malgun Gothic" w:hAnsi="Times New Roman"/>
                <w:b/>
                <w:bCs/>
                <w:color w:val="000000"/>
                <w:sz w:val="24"/>
                <w:szCs w:val="24"/>
                <w:lang w:eastAsia="fr-FR"/>
              </w:rPr>
              <w:t>Remarks</w:t>
            </w:r>
            <w:proofErr w:type="spellEnd"/>
            <w:r w:rsidRPr="003C0A71">
              <w:rPr>
                <w:rFonts w:ascii="Times New Roman" w:eastAsia="Malgun Gothic" w:hAnsi="Times New Roman"/>
                <w:b/>
                <w:bCs/>
                <w:color w:val="000000"/>
                <w:sz w:val="24"/>
                <w:szCs w:val="24"/>
                <w:lang w:eastAsia="fr-FR"/>
              </w:rPr>
              <w:t xml:space="preserve"> on </w:t>
            </w:r>
            <w:proofErr w:type="spellStart"/>
            <w:r w:rsidRPr="003C0A71">
              <w:rPr>
                <w:rFonts w:ascii="Times New Roman" w:eastAsia="Malgun Gothic" w:hAnsi="Times New Roman"/>
                <w:b/>
                <w:bCs/>
                <w:color w:val="000000"/>
                <w:sz w:val="24"/>
                <w:szCs w:val="24"/>
                <w:lang w:eastAsia="fr-FR"/>
              </w:rPr>
              <w:t>standardization</w:t>
            </w:r>
            <w:proofErr w:type="spellEnd"/>
          </w:p>
        </w:tc>
        <w:tc>
          <w:tcPr>
            <w:tcW w:w="422" w:type="pct"/>
            <w:tcBorders>
              <w:top w:val="single" w:sz="4" w:space="0" w:color="000000"/>
              <w:left w:val="nil"/>
              <w:bottom w:val="single" w:sz="4" w:space="0" w:color="000000"/>
              <w:right w:val="single" w:sz="4" w:space="0" w:color="000000"/>
            </w:tcBorders>
            <w:shd w:val="clear" w:color="D0CECE" w:fill="D0CECE"/>
            <w:vAlign w:val="center"/>
            <w:hideMark/>
          </w:tcPr>
          <w:p w14:paraId="08D1F24C" w14:textId="77777777" w:rsidR="00F24076" w:rsidRPr="003C0A71" w:rsidRDefault="00F24076" w:rsidP="00151FCF">
            <w:pPr>
              <w:spacing w:after="0" w:line="240" w:lineRule="auto"/>
              <w:jc w:val="center"/>
              <w:rPr>
                <w:rFonts w:ascii="Times New Roman" w:eastAsia="Malgun Gothic" w:hAnsi="Times New Roman"/>
                <w:b/>
                <w:bCs/>
                <w:color w:val="000000"/>
                <w:sz w:val="24"/>
                <w:szCs w:val="24"/>
                <w:lang w:eastAsia="fr-FR"/>
              </w:rPr>
            </w:pPr>
            <w:r w:rsidRPr="003C0A71">
              <w:rPr>
                <w:rFonts w:ascii="Times New Roman" w:eastAsia="Malgun Gothic" w:hAnsi="Times New Roman"/>
                <w:b/>
                <w:bCs/>
                <w:color w:val="000000"/>
                <w:sz w:val="24"/>
                <w:szCs w:val="24"/>
                <w:lang w:eastAsia="fr-FR"/>
              </w:rPr>
              <w:t xml:space="preserve">Project </w:t>
            </w:r>
            <w:proofErr w:type="spellStart"/>
            <w:r w:rsidRPr="003C0A71">
              <w:rPr>
                <w:rFonts w:ascii="Times New Roman" w:eastAsia="Malgun Gothic" w:hAnsi="Times New Roman"/>
                <w:b/>
                <w:bCs/>
                <w:color w:val="000000"/>
                <w:sz w:val="24"/>
                <w:szCs w:val="24"/>
                <w:lang w:eastAsia="fr-FR"/>
              </w:rPr>
              <w:t>Year</w:t>
            </w:r>
            <w:proofErr w:type="spellEnd"/>
          </w:p>
        </w:tc>
      </w:tr>
      <w:tr w:rsidR="00F24076" w:rsidRPr="003C0A71" w14:paraId="131F251A" w14:textId="77777777" w:rsidTr="00151FCF">
        <w:trPr>
          <w:trHeight w:val="1020"/>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02118B4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1</w:t>
            </w:r>
          </w:p>
        </w:tc>
        <w:tc>
          <w:tcPr>
            <w:tcW w:w="464" w:type="pct"/>
            <w:tcBorders>
              <w:top w:val="nil"/>
              <w:left w:val="nil"/>
              <w:bottom w:val="single" w:sz="4" w:space="0" w:color="000000"/>
              <w:right w:val="single" w:sz="4" w:space="0" w:color="000000"/>
            </w:tcBorders>
            <w:shd w:val="clear" w:color="000000" w:fill="D9E1F2"/>
            <w:vAlign w:val="center"/>
            <w:hideMark/>
          </w:tcPr>
          <w:p w14:paraId="7618DE35"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20</w:t>
            </w:r>
          </w:p>
        </w:tc>
        <w:tc>
          <w:tcPr>
            <w:tcW w:w="693" w:type="pct"/>
            <w:tcBorders>
              <w:top w:val="nil"/>
              <w:left w:val="nil"/>
              <w:bottom w:val="single" w:sz="4" w:space="0" w:color="000000"/>
              <w:right w:val="single" w:sz="4" w:space="0" w:color="000000"/>
            </w:tcBorders>
            <w:shd w:val="clear" w:color="000000" w:fill="D9E1F2"/>
            <w:vAlign w:val="center"/>
            <w:hideMark/>
          </w:tcPr>
          <w:p w14:paraId="3311990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COM 20-C 299R1-E</w:t>
            </w:r>
          </w:p>
        </w:tc>
        <w:tc>
          <w:tcPr>
            <w:tcW w:w="1386" w:type="pct"/>
            <w:tcBorders>
              <w:top w:val="nil"/>
              <w:left w:val="nil"/>
              <w:bottom w:val="single" w:sz="4" w:space="0" w:color="000000"/>
              <w:right w:val="single" w:sz="4" w:space="0" w:color="000000"/>
            </w:tcBorders>
            <w:shd w:val="clear" w:color="000000" w:fill="D9E1F2"/>
            <w:vAlign w:val="center"/>
            <w:hideMark/>
          </w:tcPr>
          <w:p w14:paraId="4528A98A" w14:textId="77777777" w:rsidR="00F24076" w:rsidRPr="003C0A71" w:rsidRDefault="00F24076" w:rsidP="00151FCF">
            <w:pPr>
              <w:spacing w:after="0" w:line="240" w:lineRule="auto"/>
              <w:rPr>
                <w:rFonts w:ascii="Times New Roman" w:eastAsia="Malgun Gothic" w:hAnsi="Times New Roman"/>
                <w:color w:val="000000"/>
                <w:lang w:val="en-US" w:eastAsia="fr-FR"/>
              </w:rPr>
            </w:pPr>
            <w:proofErr w:type="spellStart"/>
            <w:r w:rsidRPr="003C0A71">
              <w:rPr>
                <w:rFonts w:ascii="Times New Roman" w:eastAsia="Malgun Gothic" w:hAnsi="Times New Roman"/>
                <w:color w:val="000000"/>
                <w:lang w:val="en-US" w:eastAsia="fr-FR"/>
              </w:rPr>
              <w:t>Poposal</w:t>
            </w:r>
            <w:proofErr w:type="spellEnd"/>
            <w:r w:rsidRPr="003C0A71">
              <w:rPr>
                <w:rFonts w:ascii="Times New Roman" w:eastAsia="Malgun Gothic" w:hAnsi="Times New Roman"/>
                <w:color w:val="000000"/>
                <w:lang w:val="en-US" w:eastAsia="fr-FR"/>
              </w:rPr>
              <w:t xml:space="preserve"> of revision of Draft Recommendation of </w:t>
            </w:r>
            <w:proofErr w:type="spellStart"/>
            <w:r w:rsidRPr="003C0A71">
              <w:rPr>
                <w:rFonts w:ascii="Times New Roman" w:eastAsia="Malgun Gothic" w:hAnsi="Times New Roman"/>
                <w:color w:val="000000"/>
                <w:lang w:val="en-US" w:eastAsia="fr-FR"/>
              </w:rPr>
              <w:t>Y.sfem-WoO</w:t>
            </w:r>
            <w:proofErr w:type="spellEnd"/>
            <w:r w:rsidRPr="003C0A71">
              <w:rPr>
                <w:rFonts w:ascii="Times New Roman" w:eastAsia="Malgun Gothic" w:hAnsi="Times New Roman"/>
                <w:color w:val="000000"/>
                <w:lang w:val="en-US" w:eastAsia="fr-FR"/>
              </w:rPr>
              <w:t xml:space="preserve"> (Service Framework of Web of </w:t>
            </w:r>
            <w:proofErr w:type="spellStart"/>
            <w:r w:rsidRPr="003C0A71">
              <w:rPr>
                <w:rFonts w:ascii="Times New Roman" w:eastAsia="Malgun Gothic" w:hAnsi="Times New Roman"/>
                <w:color w:val="000000"/>
                <w:lang w:val="en-US" w:eastAsia="fr-FR"/>
              </w:rPr>
              <w:t>Obejects</w:t>
            </w:r>
            <w:proofErr w:type="spellEnd"/>
            <w:r w:rsidRPr="003C0A71">
              <w:rPr>
                <w:rFonts w:ascii="Times New Roman" w:eastAsia="Malgun Gothic" w:hAnsi="Times New Roman"/>
                <w:color w:val="000000"/>
                <w:lang w:val="en-US" w:eastAsia="fr-FR"/>
              </w:rPr>
              <w:t xml:space="preserve"> for Energy Efficiency Management)</w:t>
            </w:r>
          </w:p>
        </w:tc>
        <w:tc>
          <w:tcPr>
            <w:tcW w:w="461" w:type="pct"/>
            <w:tcBorders>
              <w:top w:val="nil"/>
              <w:left w:val="nil"/>
              <w:bottom w:val="single" w:sz="4" w:space="0" w:color="000000"/>
              <w:right w:val="single" w:sz="4" w:space="0" w:color="000000"/>
            </w:tcBorders>
            <w:shd w:val="clear" w:color="000000" w:fill="D9E1F2"/>
            <w:vAlign w:val="center"/>
            <w:hideMark/>
          </w:tcPr>
          <w:p w14:paraId="43FCE09C"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27 </w:t>
            </w:r>
            <w:proofErr w:type="spellStart"/>
            <w:r w:rsidRPr="003C0A71">
              <w:rPr>
                <w:rFonts w:ascii="Times New Roman" w:eastAsia="Malgun Gothic" w:hAnsi="Times New Roman"/>
                <w:color w:val="000000"/>
                <w:lang w:eastAsia="fr-FR"/>
              </w:rPr>
              <w:t>June</w:t>
            </w:r>
            <w:proofErr w:type="spellEnd"/>
            <w:r w:rsidRPr="003C0A71">
              <w:rPr>
                <w:rFonts w:ascii="Times New Roman" w:eastAsia="Malgun Gothic" w:hAnsi="Times New Roman"/>
                <w:color w:val="000000"/>
                <w:lang w:eastAsia="fr-FR"/>
              </w:rPr>
              <w:t xml:space="preserve"> - 8 July  2017</w:t>
            </w:r>
          </w:p>
        </w:tc>
        <w:tc>
          <w:tcPr>
            <w:tcW w:w="462" w:type="pct"/>
            <w:tcBorders>
              <w:top w:val="nil"/>
              <w:left w:val="nil"/>
              <w:bottom w:val="single" w:sz="4" w:space="0" w:color="000000"/>
              <w:right w:val="single" w:sz="4" w:space="0" w:color="000000"/>
            </w:tcBorders>
            <w:shd w:val="clear" w:color="000000" w:fill="D9E1F2"/>
            <w:vAlign w:val="center"/>
            <w:hideMark/>
          </w:tcPr>
          <w:p w14:paraId="5741937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09C3316C"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framework application for </w:t>
            </w:r>
            <w:proofErr w:type="spellStart"/>
            <w:r w:rsidRPr="003C0A71">
              <w:rPr>
                <w:rFonts w:ascii="Times New Roman" w:eastAsia="Malgun Gothic" w:hAnsi="Times New Roman"/>
                <w:lang w:val="en-US" w:eastAsia="fr-FR"/>
              </w:rPr>
              <w:t>enerngy</w:t>
            </w:r>
            <w:proofErr w:type="spellEnd"/>
            <w:r w:rsidRPr="003C0A71">
              <w:rPr>
                <w:rFonts w:ascii="Times New Roman" w:eastAsia="Malgun Gothic" w:hAnsi="Times New Roman"/>
                <w:lang w:val="en-US" w:eastAsia="fr-FR"/>
              </w:rPr>
              <w:t xml:space="preserve"> </w:t>
            </w:r>
            <w:proofErr w:type="spellStart"/>
            <w:r w:rsidRPr="003C0A71">
              <w:rPr>
                <w:rFonts w:ascii="Times New Roman" w:eastAsia="Malgun Gothic" w:hAnsi="Times New Roman"/>
                <w:lang w:val="en-US" w:eastAsia="fr-FR"/>
              </w:rPr>
              <w:t>effciency</w:t>
            </w:r>
            <w:proofErr w:type="spellEnd"/>
            <w:r w:rsidRPr="003C0A71">
              <w:rPr>
                <w:rFonts w:ascii="Times New Roman" w:eastAsia="Malgun Gothic" w:hAnsi="Times New Roman"/>
                <w:lang w:val="en-US" w:eastAsia="fr-FR"/>
              </w:rPr>
              <w:t xml:space="preserve"> management</w:t>
            </w:r>
          </w:p>
        </w:tc>
        <w:tc>
          <w:tcPr>
            <w:tcW w:w="422" w:type="pct"/>
            <w:tcBorders>
              <w:top w:val="nil"/>
              <w:left w:val="nil"/>
              <w:bottom w:val="single" w:sz="4" w:space="0" w:color="000000"/>
              <w:right w:val="single" w:sz="4" w:space="0" w:color="000000"/>
            </w:tcBorders>
            <w:shd w:val="clear" w:color="000000" w:fill="D9E1F2"/>
            <w:noWrap/>
            <w:vAlign w:val="center"/>
            <w:hideMark/>
          </w:tcPr>
          <w:p w14:paraId="204BB302"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2EE969B3" w14:textId="77777777" w:rsidTr="00151FCF">
        <w:trPr>
          <w:trHeight w:val="1035"/>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2CDF13F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2</w:t>
            </w:r>
          </w:p>
        </w:tc>
        <w:tc>
          <w:tcPr>
            <w:tcW w:w="464" w:type="pct"/>
            <w:tcBorders>
              <w:top w:val="nil"/>
              <w:left w:val="nil"/>
              <w:bottom w:val="single" w:sz="4" w:space="0" w:color="000000"/>
              <w:right w:val="single" w:sz="4" w:space="0" w:color="000000"/>
            </w:tcBorders>
            <w:shd w:val="clear" w:color="000000" w:fill="D9E1F2"/>
            <w:vAlign w:val="center"/>
            <w:hideMark/>
          </w:tcPr>
          <w:p w14:paraId="050DA315"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nil"/>
              <w:left w:val="nil"/>
              <w:bottom w:val="single" w:sz="4" w:space="0" w:color="000000"/>
              <w:right w:val="single" w:sz="4" w:space="0" w:color="000000"/>
            </w:tcBorders>
            <w:shd w:val="clear" w:color="000000" w:fill="D9E1F2"/>
            <w:vAlign w:val="center"/>
            <w:hideMark/>
          </w:tcPr>
          <w:p w14:paraId="77360084"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 SG13-C 0179</w:t>
            </w:r>
          </w:p>
        </w:tc>
        <w:tc>
          <w:tcPr>
            <w:tcW w:w="1386" w:type="pct"/>
            <w:tcBorders>
              <w:top w:val="nil"/>
              <w:left w:val="nil"/>
              <w:bottom w:val="single" w:sz="4" w:space="0" w:color="000000"/>
              <w:right w:val="single" w:sz="4" w:space="0" w:color="000000"/>
            </w:tcBorders>
            <w:shd w:val="clear" w:color="000000" w:fill="D9E1F2"/>
            <w:vAlign w:val="center"/>
            <w:hideMark/>
          </w:tcPr>
          <w:p w14:paraId="6DBEC861"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A proposal of revised text of Draft Recommendation </w:t>
            </w:r>
            <w:proofErr w:type="spellStart"/>
            <w:r w:rsidRPr="003C0A71">
              <w:rPr>
                <w:rFonts w:ascii="Times New Roman" w:eastAsia="Malgun Gothic" w:hAnsi="Times New Roman"/>
                <w:color w:val="000000"/>
                <w:lang w:val="en-US" w:eastAsia="fr-FR"/>
              </w:rPr>
              <w:t>Y.fsul</w:t>
            </w:r>
            <w:proofErr w:type="spellEnd"/>
          </w:p>
        </w:tc>
        <w:tc>
          <w:tcPr>
            <w:tcW w:w="461" w:type="pct"/>
            <w:tcBorders>
              <w:top w:val="nil"/>
              <w:left w:val="nil"/>
              <w:bottom w:val="single" w:sz="4" w:space="0" w:color="000000"/>
              <w:right w:val="single" w:sz="4" w:space="0" w:color="000000"/>
            </w:tcBorders>
            <w:shd w:val="clear" w:color="000000" w:fill="D9E1F2"/>
            <w:vAlign w:val="center"/>
            <w:hideMark/>
          </w:tcPr>
          <w:p w14:paraId="4B1A17F7"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2 -17 </w:t>
            </w:r>
            <w:proofErr w:type="spellStart"/>
            <w:r w:rsidRPr="003C0A71">
              <w:rPr>
                <w:rFonts w:ascii="Times New Roman" w:eastAsia="Malgun Gothic" w:hAnsi="Times New Roman"/>
                <w:color w:val="000000"/>
                <w:lang w:eastAsia="fr-FR"/>
              </w:rPr>
              <w:t>June</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000000" w:fill="D9E1F2"/>
            <w:vAlign w:val="center"/>
            <w:hideMark/>
          </w:tcPr>
          <w:p w14:paraId="431639C5"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46B308A4"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w:t>
            </w:r>
            <w:proofErr w:type="spellStart"/>
            <w:r w:rsidRPr="003C0A71">
              <w:rPr>
                <w:rFonts w:ascii="Times New Roman" w:eastAsia="Malgun Gothic" w:hAnsi="Times New Roman"/>
                <w:lang w:val="en-US" w:eastAsia="fr-FR"/>
              </w:rPr>
              <w:t>frameork</w:t>
            </w:r>
            <w:proofErr w:type="spellEnd"/>
            <w:r w:rsidRPr="003C0A71">
              <w:rPr>
                <w:rFonts w:ascii="Times New Roman" w:eastAsia="Malgun Gothic" w:hAnsi="Times New Roman"/>
                <w:lang w:val="en-US" w:eastAsia="fr-FR"/>
              </w:rPr>
              <w:t xml:space="preserve"> application for ubiquitous self-directed  learning</w:t>
            </w:r>
          </w:p>
        </w:tc>
        <w:tc>
          <w:tcPr>
            <w:tcW w:w="422" w:type="pct"/>
            <w:tcBorders>
              <w:top w:val="nil"/>
              <w:left w:val="nil"/>
              <w:bottom w:val="single" w:sz="4" w:space="0" w:color="000000"/>
              <w:right w:val="single" w:sz="4" w:space="0" w:color="000000"/>
            </w:tcBorders>
            <w:shd w:val="clear" w:color="000000" w:fill="D9E1F2"/>
            <w:noWrap/>
            <w:vAlign w:val="center"/>
            <w:hideMark/>
          </w:tcPr>
          <w:p w14:paraId="5D5F5FC1"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7D07DF91" w14:textId="77777777" w:rsidTr="00151FCF">
        <w:trPr>
          <w:trHeight w:val="900"/>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4B88B1C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3</w:t>
            </w:r>
          </w:p>
        </w:tc>
        <w:tc>
          <w:tcPr>
            <w:tcW w:w="464" w:type="pct"/>
            <w:tcBorders>
              <w:top w:val="nil"/>
              <w:left w:val="nil"/>
              <w:bottom w:val="single" w:sz="4" w:space="0" w:color="000000"/>
              <w:right w:val="single" w:sz="4" w:space="0" w:color="000000"/>
            </w:tcBorders>
            <w:shd w:val="clear" w:color="000000" w:fill="D9E1F2"/>
            <w:vAlign w:val="center"/>
            <w:hideMark/>
          </w:tcPr>
          <w:p w14:paraId="5619BAAC"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nil"/>
              <w:left w:val="nil"/>
              <w:bottom w:val="single" w:sz="4" w:space="0" w:color="000000"/>
              <w:right w:val="single" w:sz="4" w:space="0" w:color="000000"/>
            </w:tcBorders>
            <w:shd w:val="clear" w:color="000000" w:fill="D9E1F2"/>
            <w:vAlign w:val="center"/>
            <w:hideMark/>
          </w:tcPr>
          <w:p w14:paraId="341B30F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T17-SG13-C 0188</w:t>
            </w:r>
          </w:p>
        </w:tc>
        <w:tc>
          <w:tcPr>
            <w:tcW w:w="1386" w:type="pct"/>
            <w:tcBorders>
              <w:top w:val="nil"/>
              <w:left w:val="nil"/>
              <w:bottom w:val="single" w:sz="4" w:space="0" w:color="000000"/>
              <w:right w:val="single" w:sz="4" w:space="0" w:color="000000"/>
            </w:tcBorders>
            <w:shd w:val="clear" w:color="000000" w:fill="D9E1F2"/>
            <w:vAlign w:val="center"/>
            <w:hideMark/>
          </w:tcPr>
          <w:p w14:paraId="1232AE28"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New appendix in </w:t>
            </w:r>
            <w:proofErr w:type="spellStart"/>
            <w:r w:rsidRPr="003C0A71">
              <w:rPr>
                <w:rFonts w:ascii="Times New Roman" w:eastAsia="Malgun Gothic" w:hAnsi="Times New Roman"/>
                <w:color w:val="000000"/>
                <w:lang w:val="en-US" w:eastAsia="fr-FR"/>
              </w:rPr>
              <w:t>Y</w:t>
            </w:r>
            <w:proofErr w:type="gramStart"/>
            <w:r w:rsidRPr="003C0A71">
              <w:rPr>
                <w:rFonts w:ascii="Times New Roman" w:eastAsia="Malgun Gothic" w:hAnsi="Times New Roman"/>
                <w:color w:val="000000"/>
                <w:lang w:val="en-US" w:eastAsia="fr-FR"/>
              </w:rPr>
              <w:t>,fsul</w:t>
            </w:r>
            <w:proofErr w:type="spellEnd"/>
            <w:proofErr w:type="gramEnd"/>
            <w:r w:rsidRPr="003C0A71">
              <w:rPr>
                <w:rFonts w:ascii="Times New Roman" w:eastAsia="Malgun Gothic" w:hAnsi="Times New Roman"/>
                <w:color w:val="000000"/>
                <w:lang w:val="en-US" w:eastAsia="fr-FR"/>
              </w:rPr>
              <w:t xml:space="preserve">: Appendix VI: </w:t>
            </w:r>
            <w:proofErr w:type="spellStart"/>
            <w:r w:rsidRPr="003C0A71">
              <w:rPr>
                <w:rFonts w:ascii="Times New Roman" w:eastAsia="Malgun Gothic" w:hAnsi="Times New Roman"/>
                <w:color w:val="000000"/>
                <w:lang w:val="en-US" w:eastAsia="fr-FR"/>
              </w:rPr>
              <w:t>Kowledge</w:t>
            </w:r>
            <w:proofErr w:type="spellEnd"/>
            <w:r w:rsidRPr="003C0A71">
              <w:rPr>
                <w:rFonts w:ascii="Times New Roman" w:eastAsia="Malgun Gothic" w:hAnsi="Times New Roman"/>
                <w:color w:val="000000"/>
                <w:lang w:val="en-US" w:eastAsia="fr-FR"/>
              </w:rPr>
              <w:t xml:space="preserve"> creation model in Web objects enabled </w:t>
            </w:r>
            <w:proofErr w:type="spellStart"/>
            <w:r w:rsidRPr="003C0A71">
              <w:rPr>
                <w:rFonts w:ascii="Times New Roman" w:eastAsia="Malgun Gothic" w:hAnsi="Times New Roman"/>
                <w:color w:val="000000"/>
                <w:lang w:val="en-US" w:eastAsia="fr-FR"/>
              </w:rPr>
              <w:t>uSDL</w:t>
            </w:r>
            <w:proofErr w:type="spellEnd"/>
            <w:r w:rsidRPr="003C0A71">
              <w:rPr>
                <w:rFonts w:ascii="Times New Roman" w:eastAsia="Malgun Gothic" w:hAnsi="Times New Roman"/>
                <w:color w:val="000000"/>
                <w:lang w:val="en-US" w:eastAsia="fr-FR"/>
              </w:rPr>
              <w:t>.</w:t>
            </w:r>
          </w:p>
        </w:tc>
        <w:tc>
          <w:tcPr>
            <w:tcW w:w="461" w:type="pct"/>
            <w:tcBorders>
              <w:top w:val="nil"/>
              <w:left w:val="nil"/>
              <w:bottom w:val="single" w:sz="4" w:space="0" w:color="000000"/>
              <w:right w:val="single" w:sz="4" w:space="0" w:color="000000"/>
            </w:tcBorders>
            <w:shd w:val="clear" w:color="000000" w:fill="D9E1F2"/>
            <w:vAlign w:val="center"/>
            <w:hideMark/>
          </w:tcPr>
          <w:p w14:paraId="3D4FE503"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16-23 Jan 2017</w:t>
            </w:r>
          </w:p>
        </w:tc>
        <w:tc>
          <w:tcPr>
            <w:tcW w:w="462" w:type="pct"/>
            <w:tcBorders>
              <w:top w:val="nil"/>
              <w:left w:val="nil"/>
              <w:bottom w:val="single" w:sz="4" w:space="0" w:color="000000"/>
              <w:right w:val="single" w:sz="4" w:space="0" w:color="000000"/>
            </w:tcBorders>
            <w:shd w:val="clear" w:color="000000" w:fill="D9E1F2"/>
            <w:vAlign w:val="center"/>
            <w:hideMark/>
          </w:tcPr>
          <w:p w14:paraId="3D116B92"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6058A4D1"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based knowledge </w:t>
            </w:r>
            <w:proofErr w:type="spellStart"/>
            <w:r w:rsidRPr="003C0A71">
              <w:rPr>
                <w:rFonts w:ascii="Times New Roman" w:eastAsia="Malgun Gothic" w:hAnsi="Times New Roman"/>
                <w:lang w:val="en-US" w:eastAsia="fr-FR"/>
              </w:rPr>
              <w:t>creationn</w:t>
            </w:r>
            <w:proofErr w:type="spellEnd"/>
            <w:r w:rsidRPr="003C0A71">
              <w:rPr>
                <w:rFonts w:ascii="Times New Roman" w:eastAsia="Malgun Gothic" w:hAnsi="Times New Roman"/>
                <w:lang w:val="en-US" w:eastAsia="fr-FR"/>
              </w:rPr>
              <w:t xml:space="preserve"> for ubiquitous self-directed  learning</w:t>
            </w:r>
          </w:p>
        </w:tc>
        <w:tc>
          <w:tcPr>
            <w:tcW w:w="422" w:type="pct"/>
            <w:tcBorders>
              <w:top w:val="nil"/>
              <w:left w:val="nil"/>
              <w:bottom w:val="single" w:sz="4" w:space="0" w:color="000000"/>
              <w:right w:val="single" w:sz="4" w:space="0" w:color="000000"/>
            </w:tcBorders>
            <w:shd w:val="clear" w:color="000000" w:fill="D9E1F2"/>
            <w:noWrap/>
            <w:vAlign w:val="center"/>
            <w:hideMark/>
          </w:tcPr>
          <w:p w14:paraId="43B7CB87"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37D173ED" w14:textId="77777777" w:rsidTr="00151FCF">
        <w:trPr>
          <w:trHeight w:val="1065"/>
        </w:trPr>
        <w:tc>
          <w:tcPr>
            <w:tcW w:w="188" w:type="pct"/>
            <w:tcBorders>
              <w:top w:val="nil"/>
              <w:left w:val="single" w:sz="4" w:space="0" w:color="000000"/>
              <w:bottom w:val="single" w:sz="4" w:space="0" w:color="000000"/>
              <w:right w:val="single" w:sz="4" w:space="0" w:color="000000"/>
            </w:tcBorders>
            <w:shd w:val="clear" w:color="000000" w:fill="D9E1F2"/>
            <w:vAlign w:val="center"/>
            <w:hideMark/>
          </w:tcPr>
          <w:p w14:paraId="3218C29A"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lastRenderedPageBreak/>
              <w:t>4</w:t>
            </w:r>
          </w:p>
        </w:tc>
        <w:tc>
          <w:tcPr>
            <w:tcW w:w="464" w:type="pct"/>
            <w:tcBorders>
              <w:top w:val="nil"/>
              <w:left w:val="nil"/>
              <w:bottom w:val="single" w:sz="4" w:space="0" w:color="000000"/>
              <w:right w:val="single" w:sz="4" w:space="0" w:color="000000"/>
            </w:tcBorders>
            <w:shd w:val="clear" w:color="000000" w:fill="D9E1F2"/>
            <w:vAlign w:val="center"/>
            <w:hideMark/>
          </w:tcPr>
          <w:p w14:paraId="7AEE4A69"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16</w:t>
            </w:r>
          </w:p>
        </w:tc>
        <w:tc>
          <w:tcPr>
            <w:tcW w:w="693" w:type="pct"/>
            <w:tcBorders>
              <w:top w:val="nil"/>
              <w:left w:val="nil"/>
              <w:bottom w:val="single" w:sz="4" w:space="0" w:color="000000"/>
              <w:right w:val="single" w:sz="4" w:space="0" w:color="000000"/>
            </w:tcBorders>
            <w:shd w:val="clear" w:color="000000" w:fill="D9E1F2"/>
            <w:vAlign w:val="center"/>
            <w:hideMark/>
          </w:tcPr>
          <w:p w14:paraId="22A98E64"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 SG16-C 125R1</w:t>
            </w:r>
          </w:p>
        </w:tc>
        <w:tc>
          <w:tcPr>
            <w:tcW w:w="1386" w:type="pct"/>
            <w:tcBorders>
              <w:top w:val="nil"/>
              <w:left w:val="nil"/>
              <w:bottom w:val="single" w:sz="4" w:space="0" w:color="000000"/>
              <w:right w:val="single" w:sz="4" w:space="0" w:color="000000"/>
            </w:tcBorders>
            <w:shd w:val="clear" w:color="000000" w:fill="D9E1F2"/>
            <w:vAlign w:val="center"/>
            <w:hideMark/>
          </w:tcPr>
          <w:p w14:paraId="5DC849B3"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A proposal for a new appendix on "A creation of my virtual space for WSAS in WVHN".</w:t>
            </w:r>
          </w:p>
        </w:tc>
        <w:tc>
          <w:tcPr>
            <w:tcW w:w="461" w:type="pct"/>
            <w:tcBorders>
              <w:top w:val="nil"/>
              <w:left w:val="nil"/>
              <w:bottom w:val="single" w:sz="4" w:space="0" w:color="000000"/>
              <w:right w:val="single" w:sz="4" w:space="0" w:color="000000"/>
            </w:tcBorders>
            <w:shd w:val="clear" w:color="000000" w:fill="D9E1F2"/>
            <w:vAlign w:val="center"/>
            <w:hideMark/>
          </w:tcPr>
          <w:p w14:paraId="67C03AC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16-23 Jan 2017</w:t>
            </w:r>
          </w:p>
        </w:tc>
        <w:tc>
          <w:tcPr>
            <w:tcW w:w="462" w:type="pct"/>
            <w:tcBorders>
              <w:top w:val="nil"/>
              <w:left w:val="nil"/>
              <w:bottom w:val="single" w:sz="4" w:space="0" w:color="000000"/>
              <w:right w:val="single" w:sz="4" w:space="0" w:color="000000"/>
            </w:tcBorders>
            <w:shd w:val="clear" w:color="000000" w:fill="D9E1F2"/>
            <w:vAlign w:val="center"/>
            <w:hideMark/>
          </w:tcPr>
          <w:p w14:paraId="549BF3EE"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000000" w:fill="D9E1F2"/>
            <w:vAlign w:val="center"/>
            <w:hideMark/>
          </w:tcPr>
          <w:p w14:paraId="7DE9D32A"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WSAS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based Smart Ageing Service) in Virtual Home Network (VHN) </w:t>
            </w:r>
          </w:p>
        </w:tc>
        <w:tc>
          <w:tcPr>
            <w:tcW w:w="422" w:type="pct"/>
            <w:tcBorders>
              <w:top w:val="nil"/>
              <w:left w:val="nil"/>
              <w:bottom w:val="single" w:sz="4" w:space="0" w:color="000000"/>
              <w:right w:val="single" w:sz="4" w:space="0" w:color="000000"/>
            </w:tcBorders>
            <w:shd w:val="clear" w:color="000000" w:fill="D9E1F2"/>
            <w:noWrap/>
            <w:vAlign w:val="center"/>
            <w:hideMark/>
          </w:tcPr>
          <w:p w14:paraId="0E56ED12"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77688653" w14:textId="77777777" w:rsidTr="00151FCF">
        <w:trPr>
          <w:trHeight w:val="1275"/>
        </w:trPr>
        <w:tc>
          <w:tcPr>
            <w:tcW w:w="188" w:type="pct"/>
            <w:tcBorders>
              <w:top w:val="nil"/>
              <w:left w:val="single" w:sz="4" w:space="0" w:color="000000"/>
              <w:bottom w:val="nil"/>
              <w:right w:val="single" w:sz="4" w:space="0" w:color="000000"/>
            </w:tcBorders>
            <w:shd w:val="clear" w:color="000000" w:fill="D9E1F2"/>
            <w:vAlign w:val="center"/>
            <w:hideMark/>
          </w:tcPr>
          <w:p w14:paraId="79592143"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5</w:t>
            </w:r>
          </w:p>
        </w:tc>
        <w:tc>
          <w:tcPr>
            <w:tcW w:w="464" w:type="pct"/>
            <w:tcBorders>
              <w:top w:val="nil"/>
              <w:left w:val="nil"/>
              <w:bottom w:val="nil"/>
              <w:right w:val="single" w:sz="4" w:space="0" w:color="000000"/>
            </w:tcBorders>
            <w:shd w:val="clear" w:color="000000" w:fill="D9E1F2"/>
            <w:vAlign w:val="center"/>
            <w:hideMark/>
          </w:tcPr>
          <w:p w14:paraId="6B5E0332"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16</w:t>
            </w:r>
          </w:p>
        </w:tc>
        <w:tc>
          <w:tcPr>
            <w:tcW w:w="693" w:type="pct"/>
            <w:tcBorders>
              <w:top w:val="nil"/>
              <w:left w:val="nil"/>
              <w:bottom w:val="nil"/>
              <w:right w:val="single" w:sz="4" w:space="0" w:color="000000"/>
            </w:tcBorders>
            <w:shd w:val="clear" w:color="000000" w:fill="D9E1F2"/>
            <w:vAlign w:val="center"/>
            <w:hideMark/>
          </w:tcPr>
          <w:p w14:paraId="10AD78BF"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T17- SG16-C 125R1</w:t>
            </w:r>
          </w:p>
        </w:tc>
        <w:tc>
          <w:tcPr>
            <w:tcW w:w="1386" w:type="pct"/>
            <w:tcBorders>
              <w:top w:val="nil"/>
              <w:left w:val="nil"/>
              <w:bottom w:val="nil"/>
              <w:right w:val="single" w:sz="4" w:space="0" w:color="000000"/>
            </w:tcBorders>
            <w:shd w:val="clear" w:color="000000" w:fill="D9E1F2"/>
            <w:vAlign w:val="center"/>
            <w:hideMark/>
          </w:tcPr>
          <w:p w14:paraId="69FDFA4C"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A proposal for a new appendix on "Smart Recommender system for WSAS in WVHN". </w:t>
            </w:r>
          </w:p>
        </w:tc>
        <w:tc>
          <w:tcPr>
            <w:tcW w:w="461" w:type="pct"/>
            <w:tcBorders>
              <w:top w:val="nil"/>
              <w:left w:val="nil"/>
              <w:bottom w:val="nil"/>
              <w:right w:val="single" w:sz="4" w:space="0" w:color="000000"/>
            </w:tcBorders>
            <w:shd w:val="clear" w:color="000000" w:fill="D9E1F2"/>
            <w:vAlign w:val="center"/>
            <w:hideMark/>
          </w:tcPr>
          <w:p w14:paraId="4F781751"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16-23 Jan 2017</w:t>
            </w:r>
          </w:p>
        </w:tc>
        <w:tc>
          <w:tcPr>
            <w:tcW w:w="462" w:type="pct"/>
            <w:tcBorders>
              <w:top w:val="nil"/>
              <w:left w:val="nil"/>
              <w:bottom w:val="nil"/>
              <w:right w:val="single" w:sz="4" w:space="0" w:color="000000"/>
            </w:tcBorders>
            <w:shd w:val="clear" w:color="000000" w:fill="D9E1F2"/>
            <w:vAlign w:val="center"/>
            <w:hideMark/>
          </w:tcPr>
          <w:p w14:paraId="4D2352DF"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nil"/>
              <w:right w:val="single" w:sz="4" w:space="0" w:color="000000"/>
            </w:tcBorders>
            <w:shd w:val="clear" w:color="000000" w:fill="D9E1F2"/>
            <w:vAlign w:val="center"/>
            <w:hideMark/>
          </w:tcPr>
          <w:p w14:paraId="5F2F03AF"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Web of Objects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)based smart </w:t>
            </w:r>
            <w:proofErr w:type="spellStart"/>
            <w:r w:rsidRPr="003C0A71">
              <w:rPr>
                <w:rFonts w:ascii="Times New Roman" w:eastAsia="Malgun Gothic" w:hAnsi="Times New Roman"/>
                <w:lang w:val="en-US" w:eastAsia="fr-FR"/>
              </w:rPr>
              <w:t>recommenfding</w:t>
            </w:r>
            <w:proofErr w:type="spellEnd"/>
            <w:r w:rsidRPr="003C0A71">
              <w:rPr>
                <w:rFonts w:ascii="Times New Roman" w:eastAsia="Malgun Gothic" w:hAnsi="Times New Roman"/>
                <w:lang w:val="en-US" w:eastAsia="fr-FR"/>
              </w:rPr>
              <w:t xml:space="preserve"> service for  WSAS (</w:t>
            </w:r>
            <w:proofErr w:type="spellStart"/>
            <w:r w:rsidRPr="003C0A71">
              <w:rPr>
                <w:rFonts w:ascii="Times New Roman" w:eastAsia="Malgun Gothic" w:hAnsi="Times New Roman"/>
                <w:lang w:val="en-US" w:eastAsia="fr-FR"/>
              </w:rPr>
              <w:t>WoO</w:t>
            </w:r>
            <w:proofErr w:type="spellEnd"/>
            <w:r w:rsidRPr="003C0A71">
              <w:rPr>
                <w:rFonts w:ascii="Times New Roman" w:eastAsia="Malgun Gothic" w:hAnsi="Times New Roman"/>
                <w:lang w:val="en-US" w:eastAsia="fr-FR"/>
              </w:rPr>
              <w:t xml:space="preserve"> based Smart Ageing Service) in Virtual Home Network (VHN)</w:t>
            </w:r>
          </w:p>
        </w:tc>
        <w:tc>
          <w:tcPr>
            <w:tcW w:w="422" w:type="pct"/>
            <w:tcBorders>
              <w:top w:val="nil"/>
              <w:left w:val="nil"/>
              <w:bottom w:val="nil"/>
              <w:right w:val="single" w:sz="4" w:space="0" w:color="000000"/>
            </w:tcBorders>
            <w:shd w:val="clear" w:color="000000" w:fill="D9E1F2"/>
            <w:noWrap/>
            <w:vAlign w:val="center"/>
            <w:hideMark/>
          </w:tcPr>
          <w:p w14:paraId="29AD4623"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3A83AFDE" w14:textId="77777777" w:rsidTr="00151FCF">
        <w:trPr>
          <w:trHeight w:val="960"/>
        </w:trPr>
        <w:tc>
          <w:tcPr>
            <w:tcW w:w="188"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FF627A4"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6</w:t>
            </w:r>
          </w:p>
        </w:tc>
        <w:tc>
          <w:tcPr>
            <w:tcW w:w="464" w:type="pct"/>
            <w:tcBorders>
              <w:top w:val="single" w:sz="4" w:space="0" w:color="auto"/>
              <w:left w:val="nil"/>
              <w:bottom w:val="single" w:sz="4" w:space="0" w:color="auto"/>
              <w:right w:val="single" w:sz="4" w:space="0" w:color="auto"/>
            </w:tcBorders>
            <w:shd w:val="clear" w:color="000000" w:fill="D9E1F2"/>
            <w:noWrap/>
            <w:vAlign w:val="center"/>
            <w:hideMark/>
          </w:tcPr>
          <w:p w14:paraId="215BCAC5"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single" w:sz="4" w:space="0" w:color="auto"/>
              <w:left w:val="nil"/>
              <w:bottom w:val="single" w:sz="4" w:space="0" w:color="auto"/>
              <w:right w:val="single" w:sz="4" w:space="0" w:color="auto"/>
            </w:tcBorders>
            <w:shd w:val="clear" w:color="000000" w:fill="D9E1F2"/>
            <w:noWrap/>
            <w:vAlign w:val="center"/>
            <w:hideMark/>
          </w:tcPr>
          <w:p w14:paraId="597EBBB6"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Y.4452</w:t>
            </w:r>
          </w:p>
        </w:tc>
        <w:tc>
          <w:tcPr>
            <w:tcW w:w="1386" w:type="pct"/>
            <w:tcBorders>
              <w:top w:val="single" w:sz="4" w:space="0" w:color="auto"/>
              <w:left w:val="nil"/>
              <w:bottom w:val="single" w:sz="4" w:space="0" w:color="auto"/>
              <w:right w:val="single" w:sz="4" w:space="0" w:color="auto"/>
            </w:tcBorders>
            <w:shd w:val="clear" w:color="000000" w:fill="D9E1F2"/>
            <w:noWrap/>
            <w:vAlign w:val="center"/>
            <w:hideMark/>
          </w:tcPr>
          <w:p w14:paraId="6DF40E48"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Functional framework of web of objects</w:t>
            </w:r>
          </w:p>
        </w:tc>
        <w:tc>
          <w:tcPr>
            <w:tcW w:w="461" w:type="pct"/>
            <w:tcBorders>
              <w:top w:val="single" w:sz="4" w:space="0" w:color="auto"/>
              <w:left w:val="nil"/>
              <w:bottom w:val="single" w:sz="4" w:space="0" w:color="auto"/>
              <w:right w:val="single" w:sz="4" w:space="0" w:color="auto"/>
            </w:tcBorders>
            <w:shd w:val="clear" w:color="000000" w:fill="D9E1F2"/>
            <w:vAlign w:val="center"/>
            <w:hideMark/>
          </w:tcPr>
          <w:p w14:paraId="46D4BFD7" w14:textId="77777777" w:rsidR="00F24076" w:rsidRPr="003C0A71" w:rsidRDefault="00F24076" w:rsidP="00151FCF">
            <w:pPr>
              <w:spacing w:after="0" w:line="240" w:lineRule="auto"/>
              <w:rPr>
                <w:rFonts w:ascii="Times New Roman" w:eastAsia="Malgun Gothic" w:hAnsi="Times New Roman"/>
                <w:color w:val="000000"/>
                <w:lang w:eastAsia="fr-FR"/>
              </w:rPr>
            </w:pPr>
            <w:proofErr w:type="spellStart"/>
            <w:r w:rsidRPr="003C0A71">
              <w:rPr>
                <w:rFonts w:ascii="Times New Roman" w:eastAsia="Malgun Gothic" w:hAnsi="Times New Roman"/>
                <w:color w:val="000000"/>
                <w:lang w:eastAsia="fr-FR"/>
              </w:rPr>
              <w:t>September</w:t>
            </w:r>
            <w:proofErr w:type="spellEnd"/>
            <w:r w:rsidRPr="003C0A71">
              <w:rPr>
                <w:rFonts w:ascii="Times New Roman" w:eastAsia="Malgun Gothic" w:hAnsi="Times New Roman"/>
                <w:color w:val="000000"/>
                <w:lang w:eastAsia="fr-FR"/>
              </w:rPr>
              <w:t>, 2016</w:t>
            </w:r>
          </w:p>
        </w:tc>
        <w:tc>
          <w:tcPr>
            <w:tcW w:w="462" w:type="pct"/>
            <w:tcBorders>
              <w:top w:val="single" w:sz="4" w:space="0" w:color="auto"/>
              <w:left w:val="nil"/>
              <w:bottom w:val="single" w:sz="4" w:space="0" w:color="auto"/>
              <w:right w:val="single" w:sz="4" w:space="0" w:color="auto"/>
            </w:tcBorders>
            <w:shd w:val="clear" w:color="000000" w:fill="D9E1F2"/>
            <w:noWrap/>
            <w:vAlign w:val="center"/>
            <w:hideMark/>
          </w:tcPr>
          <w:p w14:paraId="6AD0734B"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single" w:sz="4" w:space="0" w:color="auto"/>
              <w:left w:val="nil"/>
              <w:bottom w:val="single" w:sz="4" w:space="0" w:color="auto"/>
              <w:right w:val="single" w:sz="4" w:space="0" w:color="auto"/>
            </w:tcBorders>
            <w:shd w:val="clear" w:color="000000" w:fill="D9E1F2"/>
            <w:vAlign w:val="center"/>
            <w:hideMark/>
          </w:tcPr>
          <w:p w14:paraId="59E3FC6E"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The ITU-T Y.4452 has been approved and published by ITU-T with In International Standard.</w:t>
            </w:r>
          </w:p>
        </w:tc>
        <w:tc>
          <w:tcPr>
            <w:tcW w:w="422" w:type="pct"/>
            <w:tcBorders>
              <w:top w:val="single" w:sz="4" w:space="0" w:color="auto"/>
              <w:left w:val="nil"/>
              <w:bottom w:val="single" w:sz="4" w:space="0" w:color="auto"/>
              <w:right w:val="single" w:sz="4" w:space="0" w:color="auto"/>
            </w:tcBorders>
            <w:shd w:val="clear" w:color="000000" w:fill="D9E1F2"/>
            <w:noWrap/>
            <w:vAlign w:val="center"/>
            <w:hideMark/>
          </w:tcPr>
          <w:p w14:paraId="1A57EF4A" w14:textId="77777777" w:rsidR="00F24076" w:rsidRPr="003C0A71" w:rsidRDefault="00F24076" w:rsidP="00151FCF">
            <w:pPr>
              <w:spacing w:after="0" w:line="240" w:lineRule="auto"/>
              <w:jc w:val="center"/>
              <w:rPr>
                <w:rFonts w:ascii="Times New Roman" w:eastAsia="Malgun Gothic" w:hAnsi="Times New Roman"/>
                <w:color w:val="FF0000"/>
                <w:lang w:eastAsia="fr-FR"/>
              </w:rPr>
            </w:pPr>
            <w:r w:rsidRPr="003C0A71">
              <w:rPr>
                <w:rFonts w:ascii="Times New Roman" w:eastAsia="Malgun Gothic" w:hAnsi="Times New Roman"/>
                <w:color w:val="FF0000"/>
                <w:lang w:eastAsia="fr-FR"/>
              </w:rPr>
              <w:t xml:space="preserve">1st </w:t>
            </w:r>
            <w:proofErr w:type="spellStart"/>
            <w:r w:rsidRPr="003C0A71">
              <w:rPr>
                <w:rFonts w:ascii="Times New Roman" w:eastAsia="Malgun Gothic" w:hAnsi="Times New Roman"/>
                <w:color w:val="FF0000"/>
                <w:lang w:eastAsia="fr-FR"/>
              </w:rPr>
              <w:t>Year</w:t>
            </w:r>
            <w:proofErr w:type="spellEnd"/>
          </w:p>
        </w:tc>
      </w:tr>
      <w:tr w:rsidR="00F24076" w:rsidRPr="003C0A71" w14:paraId="5018C2C3" w14:textId="77777777" w:rsidTr="00151FCF">
        <w:trPr>
          <w:trHeight w:val="70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68FEA426"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7</w:t>
            </w:r>
          </w:p>
        </w:tc>
        <w:tc>
          <w:tcPr>
            <w:tcW w:w="464" w:type="pct"/>
            <w:tcBorders>
              <w:top w:val="nil"/>
              <w:left w:val="nil"/>
              <w:bottom w:val="single" w:sz="4" w:space="0" w:color="000000"/>
              <w:right w:val="single" w:sz="4" w:space="0" w:color="000000"/>
            </w:tcBorders>
            <w:shd w:val="clear" w:color="auto" w:fill="auto"/>
            <w:vAlign w:val="center"/>
            <w:hideMark/>
          </w:tcPr>
          <w:p w14:paraId="0BEC311B"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W3C</w:t>
            </w:r>
          </w:p>
        </w:tc>
        <w:tc>
          <w:tcPr>
            <w:tcW w:w="693" w:type="pct"/>
            <w:tcBorders>
              <w:top w:val="nil"/>
              <w:left w:val="nil"/>
              <w:bottom w:val="single" w:sz="4" w:space="0" w:color="000000"/>
              <w:right w:val="single" w:sz="4" w:space="0" w:color="000000"/>
            </w:tcBorders>
            <w:shd w:val="clear" w:color="auto" w:fill="auto"/>
            <w:vAlign w:val="center"/>
            <w:hideMark/>
          </w:tcPr>
          <w:p w14:paraId="7F24907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w:t>
            </w:r>
          </w:p>
        </w:tc>
        <w:tc>
          <w:tcPr>
            <w:tcW w:w="1386" w:type="pct"/>
            <w:tcBorders>
              <w:top w:val="nil"/>
              <w:left w:val="nil"/>
              <w:bottom w:val="single" w:sz="4" w:space="0" w:color="000000"/>
              <w:right w:val="single" w:sz="4" w:space="0" w:color="000000"/>
            </w:tcBorders>
            <w:shd w:val="clear" w:color="auto" w:fill="auto"/>
            <w:vAlign w:val="center"/>
            <w:hideMark/>
          </w:tcPr>
          <w:p w14:paraId="38C796F3"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Recommendation. Linked Data Model for Sentiment and Emotion Analysis (Marl and Onyx)</w:t>
            </w:r>
          </w:p>
        </w:tc>
        <w:tc>
          <w:tcPr>
            <w:tcW w:w="461" w:type="pct"/>
            <w:tcBorders>
              <w:top w:val="nil"/>
              <w:left w:val="nil"/>
              <w:bottom w:val="single" w:sz="4" w:space="0" w:color="000000"/>
              <w:right w:val="single" w:sz="4" w:space="0" w:color="000000"/>
            </w:tcBorders>
            <w:shd w:val="clear" w:color="auto" w:fill="auto"/>
            <w:vAlign w:val="center"/>
            <w:hideMark/>
          </w:tcPr>
          <w:p w14:paraId="5BF6C137" w14:textId="77777777" w:rsidR="00F24076" w:rsidRPr="003C0A71" w:rsidRDefault="00F24076" w:rsidP="00151FCF">
            <w:pPr>
              <w:spacing w:after="0" w:line="240" w:lineRule="auto"/>
              <w:rPr>
                <w:rFonts w:ascii="Times New Roman" w:eastAsia="Malgun Gothic" w:hAnsi="Times New Roman"/>
                <w:color w:val="000000"/>
                <w:lang w:eastAsia="fr-FR"/>
              </w:rPr>
            </w:pPr>
            <w:proofErr w:type="spellStart"/>
            <w:r w:rsidRPr="003C0A71">
              <w:rPr>
                <w:rFonts w:ascii="Times New Roman" w:eastAsia="Malgun Gothic" w:hAnsi="Times New Roman"/>
                <w:color w:val="000000"/>
                <w:lang w:eastAsia="fr-FR"/>
              </w:rPr>
              <w:t>Dec</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245F4C20"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UPM</w:t>
            </w:r>
          </w:p>
        </w:tc>
        <w:tc>
          <w:tcPr>
            <w:tcW w:w="924" w:type="pct"/>
            <w:tcBorders>
              <w:top w:val="nil"/>
              <w:left w:val="nil"/>
              <w:bottom w:val="single" w:sz="4" w:space="0" w:color="000000"/>
              <w:right w:val="single" w:sz="4" w:space="0" w:color="000000"/>
            </w:tcBorders>
            <w:shd w:val="clear" w:color="auto" w:fill="auto"/>
            <w:vAlign w:val="center"/>
            <w:hideMark/>
          </w:tcPr>
          <w:p w14:paraId="76F825BD" w14:textId="77777777" w:rsidR="00F24076" w:rsidRPr="003C0A71" w:rsidRDefault="00F24076" w:rsidP="00151FCF">
            <w:pPr>
              <w:spacing w:after="0" w:line="240" w:lineRule="auto"/>
              <w:rPr>
                <w:rFonts w:ascii="Times New Roman" w:eastAsia="Malgun Gothic" w:hAnsi="Times New Roman"/>
                <w:color w:val="000000"/>
                <w:sz w:val="20"/>
                <w:szCs w:val="20"/>
                <w:lang w:val="en-US" w:eastAsia="fr-FR"/>
              </w:rPr>
            </w:pPr>
            <w:r w:rsidRPr="003C0A71">
              <w:rPr>
                <w:rFonts w:ascii="Times New Roman" w:eastAsia="Malgun Gothic" w:hAnsi="Times New Roman"/>
                <w:color w:val="000000"/>
                <w:sz w:val="20"/>
                <w:szCs w:val="20"/>
                <w:lang w:val="en-US" w:eastAsia="fr-FR"/>
              </w:rPr>
              <w:t>Initial version in W3C Community group</w:t>
            </w:r>
          </w:p>
        </w:tc>
        <w:tc>
          <w:tcPr>
            <w:tcW w:w="422" w:type="pct"/>
            <w:tcBorders>
              <w:top w:val="nil"/>
              <w:left w:val="nil"/>
              <w:bottom w:val="single" w:sz="4" w:space="0" w:color="000000"/>
              <w:right w:val="single" w:sz="4" w:space="0" w:color="000000"/>
            </w:tcBorders>
            <w:shd w:val="clear" w:color="auto" w:fill="auto"/>
            <w:noWrap/>
            <w:vAlign w:val="center"/>
            <w:hideMark/>
          </w:tcPr>
          <w:p w14:paraId="28CCB3C1"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573B4791" w14:textId="77777777" w:rsidTr="00151FCF">
        <w:trPr>
          <w:trHeight w:val="645"/>
        </w:trPr>
        <w:tc>
          <w:tcPr>
            <w:tcW w:w="188" w:type="pct"/>
            <w:tcBorders>
              <w:top w:val="nil"/>
              <w:left w:val="single" w:sz="4" w:space="0" w:color="000000"/>
              <w:bottom w:val="single" w:sz="4" w:space="0" w:color="000000"/>
              <w:right w:val="single" w:sz="4" w:space="0" w:color="000000"/>
            </w:tcBorders>
            <w:shd w:val="clear" w:color="FFFFFF" w:fill="FFFFFF"/>
            <w:vAlign w:val="center"/>
            <w:hideMark/>
          </w:tcPr>
          <w:p w14:paraId="60F48FE6" w14:textId="77777777" w:rsidR="00F24076" w:rsidRPr="003C0A71" w:rsidRDefault="00F24076" w:rsidP="00151FCF">
            <w:pPr>
              <w:spacing w:after="0" w:line="240" w:lineRule="auto"/>
              <w:jc w:val="center"/>
              <w:rPr>
                <w:rFonts w:ascii="Times New Roman" w:eastAsia="Malgun Gothic" w:hAnsi="Times New Roman"/>
                <w:color w:val="000000"/>
                <w:sz w:val="20"/>
                <w:szCs w:val="20"/>
                <w:lang w:eastAsia="fr-FR"/>
              </w:rPr>
            </w:pPr>
            <w:r w:rsidRPr="003C0A71">
              <w:rPr>
                <w:rFonts w:ascii="Times New Roman" w:eastAsia="Malgun Gothic" w:hAnsi="Times New Roman"/>
                <w:color w:val="000000"/>
                <w:sz w:val="20"/>
                <w:szCs w:val="20"/>
                <w:lang w:eastAsia="fr-FR"/>
              </w:rPr>
              <w:t>9</w:t>
            </w:r>
          </w:p>
        </w:tc>
        <w:tc>
          <w:tcPr>
            <w:tcW w:w="464" w:type="pct"/>
            <w:tcBorders>
              <w:top w:val="nil"/>
              <w:left w:val="nil"/>
              <w:bottom w:val="single" w:sz="4" w:space="0" w:color="000000"/>
              <w:right w:val="single" w:sz="4" w:space="0" w:color="000000"/>
            </w:tcBorders>
            <w:shd w:val="clear" w:color="auto" w:fill="auto"/>
            <w:vAlign w:val="center"/>
            <w:hideMark/>
          </w:tcPr>
          <w:p w14:paraId="21415B53"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IEEE</w:t>
            </w:r>
          </w:p>
        </w:tc>
        <w:tc>
          <w:tcPr>
            <w:tcW w:w="693" w:type="pct"/>
            <w:tcBorders>
              <w:top w:val="nil"/>
              <w:left w:val="nil"/>
              <w:bottom w:val="single" w:sz="4" w:space="0" w:color="000000"/>
              <w:right w:val="single" w:sz="4" w:space="0" w:color="000000"/>
            </w:tcBorders>
            <w:shd w:val="clear" w:color="auto" w:fill="auto"/>
            <w:vAlign w:val="center"/>
            <w:hideMark/>
          </w:tcPr>
          <w:p w14:paraId="635940C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IEEE P7007</w:t>
            </w:r>
          </w:p>
        </w:tc>
        <w:tc>
          <w:tcPr>
            <w:tcW w:w="1386" w:type="pct"/>
            <w:tcBorders>
              <w:top w:val="nil"/>
              <w:left w:val="nil"/>
              <w:bottom w:val="single" w:sz="4" w:space="0" w:color="000000"/>
              <w:right w:val="single" w:sz="4" w:space="0" w:color="000000"/>
            </w:tcBorders>
            <w:shd w:val="clear" w:color="auto" w:fill="auto"/>
            <w:vAlign w:val="center"/>
            <w:hideMark/>
          </w:tcPr>
          <w:p w14:paraId="721763B7"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Ontological Standard for Ethically Driven Robotics and Automation Systems</w:t>
            </w:r>
          </w:p>
        </w:tc>
        <w:tc>
          <w:tcPr>
            <w:tcW w:w="461" w:type="pct"/>
            <w:tcBorders>
              <w:top w:val="nil"/>
              <w:left w:val="nil"/>
              <w:bottom w:val="single" w:sz="4" w:space="0" w:color="000000"/>
              <w:right w:val="single" w:sz="4" w:space="0" w:color="000000"/>
            </w:tcBorders>
            <w:shd w:val="clear" w:color="auto" w:fill="auto"/>
            <w:vAlign w:val="center"/>
            <w:hideMark/>
          </w:tcPr>
          <w:p w14:paraId="065957A0"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2017-2022</w:t>
            </w:r>
          </w:p>
        </w:tc>
        <w:tc>
          <w:tcPr>
            <w:tcW w:w="462" w:type="pct"/>
            <w:tcBorders>
              <w:top w:val="nil"/>
              <w:left w:val="nil"/>
              <w:bottom w:val="single" w:sz="4" w:space="0" w:color="000000"/>
              <w:right w:val="single" w:sz="4" w:space="0" w:color="000000"/>
            </w:tcBorders>
            <w:shd w:val="clear" w:color="auto" w:fill="auto"/>
            <w:vAlign w:val="center"/>
            <w:hideMark/>
          </w:tcPr>
          <w:p w14:paraId="2C83373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UPEC</w:t>
            </w:r>
          </w:p>
        </w:tc>
        <w:tc>
          <w:tcPr>
            <w:tcW w:w="924" w:type="pct"/>
            <w:tcBorders>
              <w:top w:val="nil"/>
              <w:left w:val="nil"/>
              <w:bottom w:val="single" w:sz="4" w:space="0" w:color="000000"/>
              <w:right w:val="single" w:sz="4" w:space="0" w:color="000000"/>
            </w:tcBorders>
            <w:shd w:val="clear" w:color="auto" w:fill="auto"/>
            <w:vAlign w:val="center"/>
            <w:hideMark/>
          </w:tcPr>
          <w:p w14:paraId="40EA2B9F" w14:textId="77777777" w:rsidR="00F24076" w:rsidRPr="003C0A71" w:rsidRDefault="00F24076" w:rsidP="00151FCF">
            <w:pPr>
              <w:spacing w:after="0" w:line="240" w:lineRule="auto"/>
              <w:rPr>
                <w:rFonts w:ascii="Times New Roman" w:eastAsia="Malgun Gothic" w:hAnsi="Times New Roman"/>
                <w:sz w:val="20"/>
                <w:szCs w:val="20"/>
                <w:lang w:eastAsia="fr-FR"/>
              </w:rPr>
            </w:pPr>
            <w:proofErr w:type="spellStart"/>
            <w:r w:rsidRPr="003C0A71">
              <w:rPr>
                <w:rFonts w:ascii="Times New Roman" w:eastAsia="Malgun Gothic" w:hAnsi="Times New Roman"/>
                <w:sz w:val="20"/>
                <w:szCs w:val="20"/>
                <w:lang w:eastAsia="fr-FR"/>
              </w:rPr>
              <w:t>Work</w:t>
            </w:r>
            <w:proofErr w:type="spellEnd"/>
            <w:r w:rsidRPr="003C0A71">
              <w:rPr>
                <w:rFonts w:ascii="Times New Roman" w:eastAsia="Malgun Gothic" w:hAnsi="Times New Roman"/>
                <w:sz w:val="20"/>
                <w:szCs w:val="20"/>
                <w:lang w:eastAsia="fr-FR"/>
              </w:rPr>
              <w:t xml:space="preserve"> </w:t>
            </w:r>
            <w:proofErr w:type="spellStart"/>
            <w:r w:rsidRPr="003C0A71">
              <w:rPr>
                <w:rFonts w:ascii="Times New Roman" w:eastAsia="Malgun Gothic" w:hAnsi="Times New Roman"/>
                <w:sz w:val="20"/>
                <w:szCs w:val="20"/>
                <w:lang w:eastAsia="fr-FR"/>
              </w:rPr>
              <w:t>is</w:t>
            </w:r>
            <w:proofErr w:type="spellEnd"/>
            <w:r w:rsidRPr="003C0A71">
              <w:rPr>
                <w:rFonts w:ascii="Times New Roman" w:eastAsia="Malgun Gothic" w:hAnsi="Times New Roman"/>
                <w:sz w:val="20"/>
                <w:szCs w:val="20"/>
                <w:lang w:eastAsia="fr-FR"/>
              </w:rPr>
              <w:t xml:space="preserve"> </w:t>
            </w:r>
            <w:proofErr w:type="spellStart"/>
            <w:r w:rsidRPr="003C0A71">
              <w:rPr>
                <w:rFonts w:ascii="Times New Roman" w:eastAsia="Malgun Gothic" w:hAnsi="Times New Roman"/>
                <w:sz w:val="20"/>
                <w:szCs w:val="20"/>
                <w:lang w:eastAsia="fr-FR"/>
              </w:rPr>
              <w:t>still</w:t>
            </w:r>
            <w:proofErr w:type="spellEnd"/>
            <w:r w:rsidRPr="003C0A71">
              <w:rPr>
                <w:rFonts w:ascii="Times New Roman" w:eastAsia="Malgun Gothic" w:hAnsi="Times New Roman"/>
                <w:sz w:val="20"/>
                <w:szCs w:val="20"/>
                <w:lang w:eastAsia="fr-FR"/>
              </w:rPr>
              <w:t xml:space="preserve"> </w:t>
            </w:r>
            <w:proofErr w:type="spellStart"/>
            <w:r w:rsidRPr="003C0A71">
              <w:rPr>
                <w:rFonts w:ascii="Times New Roman" w:eastAsia="Malgun Gothic" w:hAnsi="Times New Roman"/>
                <w:sz w:val="20"/>
                <w:szCs w:val="20"/>
                <w:lang w:eastAsia="fr-FR"/>
              </w:rPr>
              <w:t>preliminary</w:t>
            </w:r>
            <w:proofErr w:type="spellEnd"/>
          </w:p>
        </w:tc>
        <w:tc>
          <w:tcPr>
            <w:tcW w:w="422" w:type="pct"/>
            <w:tcBorders>
              <w:top w:val="nil"/>
              <w:left w:val="nil"/>
              <w:bottom w:val="single" w:sz="4" w:space="0" w:color="000000"/>
              <w:right w:val="single" w:sz="4" w:space="0" w:color="000000"/>
            </w:tcBorders>
            <w:shd w:val="clear" w:color="auto" w:fill="auto"/>
            <w:noWrap/>
            <w:vAlign w:val="center"/>
            <w:hideMark/>
          </w:tcPr>
          <w:p w14:paraId="7298492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790B0221" w14:textId="77777777" w:rsidTr="00151FCF">
        <w:trPr>
          <w:trHeight w:val="94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18355CD2"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9</w:t>
            </w:r>
          </w:p>
        </w:tc>
        <w:tc>
          <w:tcPr>
            <w:tcW w:w="464" w:type="pct"/>
            <w:tcBorders>
              <w:top w:val="nil"/>
              <w:left w:val="nil"/>
              <w:bottom w:val="single" w:sz="4" w:space="0" w:color="000000"/>
              <w:right w:val="single" w:sz="4" w:space="0" w:color="000000"/>
            </w:tcBorders>
            <w:shd w:val="clear" w:color="auto" w:fill="auto"/>
            <w:vAlign w:val="center"/>
            <w:hideMark/>
          </w:tcPr>
          <w:p w14:paraId="5236A14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13</w:t>
            </w:r>
          </w:p>
        </w:tc>
        <w:tc>
          <w:tcPr>
            <w:tcW w:w="693" w:type="pct"/>
            <w:tcBorders>
              <w:top w:val="nil"/>
              <w:left w:val="nil"/>
              <w:bottom w:val="single" w:sz="4" w:space="0" w:color="000000"/>
              <w:right w:val="single" w:sz="4" w:space="0" w:color="000000"/>
            </w:tcBorders>
            <w:shd w:val="clear" w:color="auto" w:fill="auto"/>
            <w:vAlign w:val="center"/>
            <w:hideMark/>
          </w:tcPr>
          <w:p w14:paraId="14D61B74"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Y</w:t>
            </w:r>
            <w:proofErr w:type="gramStart"/>
            <w:r w:rsidRPr="003C0A71">
              <w:rPr>
                <w:rFonts w:ascii="Times New Roman" w:eastAsia="Malgun Gothic" w:hAnsi="Times New Roman"/>
                <w:color w:val="000000"/>
                <w:lang w:eastAsia="fr-FR"/>
              </w:rPr>
              <w:t>..</w:t>
            </w:r>
            <w:proofErr w:type="gramEnd"/>
            <w:r w:rsidRPr="003C0A71">
              <w:rPr>
                <w:rFonts w:ascii="Times New Roman" w:eastAsia="Malgun Gothic" w:hAnsi="Times New Roman"/>
                <w:color w:val="000000"/>
                <w:lang w:eastAsia="fr-FR"/>
              </w:rPr>
              <w:t>2241</w:t>
            </w:r>
          </w:p>
        </w:tc>
        <w:tc>
          <w:tcPr>
            <w:tcW w:w="1386" w:type="pct"/>
            <w:tcBorders>
              <w:top w:val="nil"/>
              <w:left w:val="nil"/>
              <w:bottom w:val="single" w:sz="4" w:space="0" w:color="000000"/>
              <w:right w:val="single" w:sz="4" w:space="0" w:color="000000"/>
            </w:tcBorders>
            <w:shd w:val="clear" w:color="auto" w:fill="auto"/>
            <w:vAlign w:val="center"/>
            <w:hideMark/>
          </w:tcPr>
          <w:p w14:paraId="74E7F1E0" w14:textId="77777777" w:rsidR="00F24076" w:rsidRPr="003C0A71" w:rsidRDefault="00F24076" w:rsidP="00151FCF">
            <w:pPr>
              <w:spacing w:after="0" w:line="240" w:lineRule="auto"/>
              <w:rPr>
                <w:rFonts w:ascii="Times New Roman" w:eastAsia="Malgun Gothic" w:hAnsi="Times New Roman"/>
                <w:b/>
                <w:bCs/>
                <w:color w:val="000000"/>
                <w:lang w:val="en-US" w:eastAsia="fr-FR"/>
              </w:rPr>
            </w:pPr>
            <w:r w:rsidRPr="003C0A71">
              <w:rPr>
                <w:rFonts w:ascii="Times New Roman" w:eastAsia="Malgun Gothic" w:hAnsi="Times New Roman"/>
                <w:b/>
                <w:bCs/>
                <w:color w:val="000000"/>
                <w:lang w:val="en-US" w:eastAsia="fr-FR"/>
              </w:rPr>
              <w:t>International Standard:</w:t>
            </w:r>
            <w:r w:rsidRPr="003C0A71">
              <w:rPr>
                <w:rFonts w:ascii="Times New Roman" w:eastAsia="Malgun Gothic" w:hAnsi="Times New Roman"/>
                <w:color w:val="000000"/>
                <w:lang w:val="en-US" w:eastAsia="fr-FR"/>
              </w:rPr>
              <w:t xml:space="preserve"> Service framework to support web objects based ubiquitous Self-Directed Learning (</w:t>
            </w:r>
            <w:proofErr w:type="spellStart"/>
            <w:r w:rsidRPr="003C0A71">
              <w:rPr>
                <w:rFonts w:ascii="Times New Roman" w:eastAsia="Malgun Gothic" w:hAnsi="Times New Roman"/>
                <w:color w:val="000000"/>
                <w:lang w:val="en-US" w:eastAsia="fr-FR"/>
              </w:rPr>
              <w:t>uDL</w:t>
            </w:r>
            <w:proofErr w:type="spellEnd"/>
            <w:r w:rsidRPr="003C0A71">
              <w:rPr>
                <w:rFonts w:ascii="Times New Roman" w:eastAsia="Malgun Gothic" w:hAnsi="Times New Roman"/>
                <w:color w:val="000000"/>
                <w:lang w:val="en-US" w:eastAsia="fr-FR"/>
              </w:rPr>
              <w:t>)</w:t>
            </w:r>
          </w:p>
        </w:tc>
        <w:tc>
          <w:tcPr>
            <w:tcW w:w="461" w:type="pct"/>
            <w:tcBorders>
              <w:top w:val="nil"/>
              <w:left w:val="nil"/>
              <w:bottom w:val="single" w:sz="4" w:space="0" w:color="auto"/>
              <w:right w:val="single" w:sz="4" w:space="0" w:color="auto"/>
            </w:tcBorders>
            <w:shd w:val="clear" w:color="auto" w:fill="auto"/>
            <w:vAlign w:val="center"/>
            <w:hideMark/>
          </w:tcPr>
          <w:p w14:paraId="01371C2F"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Sept. 2017</w:t>
            </w:r>
          </w:p>
        </w:tc>
        <w:tc>
          <w:tcPr>
            <w:tcW w:w="462" w:type="pct"/>
            <w:tcBorders>
              <w:top w:val="nil"/>
              <w:left w:val="nil"/>
              <w:bottom w:val="single" w:sz="4" w:space="0" w:color="000000"/>
              <w:right w:val="single" w:sz="4" w:space="0" w:color="000000"/>
            </w:tcBorders>
            <w:shd w:val="clear" w:color="auto" w:fill="auto"/>
            <w:vAlign w:val="center"/>
            <w:hideMark/>
          </w:tcPr>
          <w:p w14:paraId="3A40E9A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67507672" w14:textId="77777777" w:rsidR="00F24076" w:rsidRPr="003C0A71" w:rsidRDefault="00F24076" w:rsidP="00151FCF">
            <w:pPr>
              <w:spacing w:after="0" w:line="240" w:lineRule="auto"/>
              <w:rPr>
                <w:rFonts w:ascii="Times New Roman" w:eastAsia="Malgun Gothic" w:hAnsi="Times New Roman"/>
                <w:sz w:val="20"/>
                <w:szCs w:val="20"/>
                <w:lang w:val="en-US" w:eastAsia="fr-FR"/>
              </w:rPr>
            </w:pPr>
            <w:r w:rsidRPr="003C0A71">
              <w:rPr>
                <w:rFonts w:ascii="Times New Roman" w:eastAsia="Malgun Gothic" w:hAnsi="Times New Roman"/>
                <w:sz w:val="20"/>
                <w:szCs w:val="20"/>
                <w:lang w:val="en-US" w:eastAsia="fr-FR"/>
              </w:rPr>
              <w:t>The ITU-T Y.2241 has been approved and published by ITU-T with In International Standard.</w:t>
            </w:r>
          </w:p>
        </w:tc>
        <w:tc>
          <w:tcPr>
            <w:tcW w:w="422" w:type="pct"/>
            <w:tcBorders>
              <w:top w:val="nil"/>
              <w:left w:val="nil"/>
              <w:bottom w:val="single" w:sz="4" w:space="0" w:color="000000"/>
              <w:right w:val="single" w:sz="4" w:space="0" w:color="000000"/>
            </w:tcBorders>
            <w:shd w:val="clear" w:color="auto" w:fill="auto"/>
            <w:noWrap/>
            <w:vAlign w:val="center"/>
            <w:hideMark/>
          </w:tcPr>
          <w:p w14:paraId="14DCE35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784FEC8E" w14:textId="77777777" w:rsidTr="00151FCF">
        <w:trPr>
          <w:trHeight w:val="121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365DB7A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10</w:t>
            </w:r>
          </w:p>
        </w:tc>
        <w:tc>
          <w:tcPr>
            <w:tcW w:w="464" w:type="pct"/>
            <w:tcBorders>
              <w:top w:val="nil"/>
              <w:left w:val="nil"/>
              <w:bottom w:val="single" w:sz="4" w:space="0" w:color="000000"/>
              <w:right w:val="single" w:sz="4" w:space="0" w:color="000000"/>
            </w:tcBorders>
            <w:shd w:val="clear" w:color="auto" w:fill="auto"/>
            <w:vAlign w:val="center"/>
            <w:hideMark/>
          </w:tcPr>
          <w:p w14:paraId="445B71B0"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ITU-D FG-DPM</w:t>
            </w:r>
          </w:p>
        </w:tc>
        <w:tc>
          <w:tcPr>
            <w:tcW w:w="693" w:type="pct"/>
            <w:tcBorders>
              <w:top w:val="nil"/>
              <w:left w:val="nil"/>
              <w:bottom w:val="single" w:sz="4" w:space="0" w:color="000000"/>
              <w:right w:val="single" w:sz="4" w:space="0" w:color="000000"/>
            </w:tcBorders>
            <w:shd w:val="clear" w:color="auto" w:fill="auto"/>
            <w:vAlign w:val="center"/>
            <w:hideMark/>
          </w:tcPr>
          <w:p w14:paraId="0325359F"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FG-DPM-I-082</w:t>
            </w:r>
          </w:p>
        </w:tc>
        <w:tc>
          <w:tcPr>
            <w:tcW w:w="1386" w:type="pct"/>
            <w:tcBorders>
              <w:top w:val="nil"/>
              <w:left w:val="nil"/>
              <w:bottom w:val="single" w:sz="4" w:space="0" w:color="000000"/>
              <w:right w:val="single" w:sz="4" w:space="0" w:color="000000"/>
            </w:tcBorders>
            <w:shd w:val="clear" w:color="auto" w:fill="auto"/>
            <w:vAlign w:val="center"/>
            <w:hideMark/>
          </w:tcPr>
          <w:p w14:paraId="4586CF95"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Framework to support data interoperability in </w:t>
            </w:r>
            <w:proofErr w:type="spellStart"/>
            <w:r w:rsidRPr="003C0A71">
              <w:rPr>
                <w:rFonts w:ascii="Times New Roman" w:eastAsia="Malgun Gothic" w:hAnsi="Times New Roman"/>
                <w:color w:val="000000"/>
                <w:lang w:val="en-US" w:eastAsia="fr-FR"/>
              </w:rPr>
              <w:t>IoT</w:t>
            </w:r>
            <w:proofErr w:type="spellEnd"/>
            <w:r w:rsidRPr="003C0A71">
              <w:rPr>
                <w:rFonts w:ascii="Times New Roman" w:eastAsia="Malgun Gothic" w:hAnsi="Times New Roman"/>
                <w:color w:val="000000"/>
                <w:lang w:val="en-US" w:eastAsia="fr-FR"/>
              </w:rPr>
              <w:t xml:space="preserve"> environments </w:t>
            </w:r>
          </w:p>
        </w:tc>
        <w:tc>
          <w:tcPr>
            <w:tcW w:w="461" w:type="pct"/>
            <w:tcBorders>
              <w:top w:val="nil"/>
              <w:left w:val="nil"/>
              <w:bottom w:val="single" w:sz="4" w:space="0" w:color="auto"/>
              <w:right w:val="single" w:sz="4" w:space="0" w:color="auto"/>
            </w:tcBorders>
            <w:shd w:val="clear" w:color="auto" w:fill="auto"/>
            <w:vAlign w:val="center"/>
            <w:hideMark/>
          </w:tcPr>
          <w:p w14:paraId="5FD65129"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20-25 </w:t>
            </w:r>
            <w:proofErr w:type="spellStart"/>
            <w:r w:rsidRPr="003C0A71">
              <w:rPr>
                <w:rFonts w:ascii="Times New Roman" w:eastAsia="Malgun Gothic" w:hAnsi="Times New Roman"/>
                <w:color w:val="000000"/>
                <w:lang w:eastAsia="fr-FR"/>
              </w:rPr>
              <w:t>October</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3BF46E0F"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2B2EF8F6"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 xml:space="preserve">Under </w:t>
            </w:r>
            <w:proofErr w:type="spellStart"/>
            <w:r w:rsidRPr="003C0A71">
              <w:rPr>
                <w:rFonts w:ascii="Times New Roman" w:eastAsia="Malgun Gothic" w:hAnsi="Times New Roman"/>
                <w:lang w:val="en-US" w:eastAsia="fr-FR"/>
              </w:rPr>
              <w:t>development.This</w:t>
            </w:r>
            <w:proofErr w:type="spellEnd"/>
            <w:r w:rsidRPr="003C0A71">
              <w:rPr>
                <w:rFonts w:ascii="Times New Roman" w:eastAsia="Malgun Gothic" w:hAnsi="Times New Roman"/>
                <w:lang w:val="en-US" w:eastAsia="fr-FR"/>
              </w:rPr>
              <w:t xml:space="preserve"> new draft TR has been proposed </w:t>
            </w:r>
            <w:proofErr w:type="gramStart"/>
            <w:r w:rsidRPr="003C0A71">
              <w:rPr>
                <w:rFonts w:ascii="Times New Roman" w:eastAsia="Malgun Gothic" w:hAnsi="Times New Roman"/>
                <w:lang w:val="en-US" w:eastAsia="fr-FR"/>
              </w:rPr>
              <w:t>to  specify</w:t>
            </w:r>
            <w:proofErr w:type="gramEnd"/>
            <w:r w:rsidRPr="003C0A71">
              <w:rPr>
                <w:rFonts w:ascii="Times New Roman" w:eastAsia="Malgun Gothic" w:hAnsi="Times New Roman"/>
                <w:lang w:val="en-US" w:eastAsia="fr-FR"/>
              </w:rPr>
              <w:t xml:space="preserve"> a framework to support data interoperability in </w:t>
            </w:r>
            <w:proofErr w:type="spellStart"/>
            <w:r w:rsidRPr="003C0A71">
              <w:rPr>
                <w:rFonts w:ascii="Times New Roman" w:eastAsia="Malgun Gothic" w:hAnsi="Times New Roman"/>
                <w:lang w:val="en-US" w:eastAsia="fr-FR"/>
              </w:rPr>
              <w:t>IoT</w:t>
            </w:r>
            <w:proofErr w:type="spellEnd"/>
            <w:r w:rsidRPr="003C0A71">
              <w:rPr>
                <w:rFonts w:ascii="Times New Roman" w:eastAsia="Malgun Gothic" w:hAnsi="Times New Roman"/>
                <w:lang w:val="en-US" w:eastAsia="fr-FR"/>
              </w:rPr>
              <w:t xml:space="preserve"> environments.</w:t>
            </w:r>
          </w:p>
        </w:tc>
        <w:tc>
          <w:tcPr>
            <w:tcW w:w="422" w:type="pct"/>
            <w:tcBorders>
              <w:top w:val="nil"/>
              <w:left w:val="nil"/>
              <w:bottom w:val="single" w:sz="4" w:space="0" w:color="000000"/>
              <w:right w:val="single" w:sz="4" w:space="0" w:color="000000"/>
            </w:tcBorders>
            <w:shd w:val="clear" w:color="auto" w:fill="auto"/>
            <w:noWrap/>
            <w:vAlign w:val="center"/>
            <w:hideMark/>
          </w:tcPr>
          <w:p w14:paraId="4411C21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641E1858" w14:textId="77777777" w:rsidTr="00151FCF">
        <w:trPr>
          <w:trHeight w:val="1560"/>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2D32FB9F"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lastRenderedPageBreak/>
              <w:t>11</w:t>
            </w:r>
          </w:p>
        </w:tc>
        <w:tc>
          <w:tcPr>
            <w:tcW w:w="464" w:type="pct"/>
            <w:tcBorders>
              <w:top w:val="nil"/>
              <w:left w:val="nil"/>
              <w:bottom w:val="single" w:sz="4" w:space="0" w:color="000000"/>
              <w:right w:val="single" w:sz="4" w:space="0" w:color="000000"/>
            </w:tcBorders>
            <w:shd w:val="clear" w:color="auto" w:fill="auto"/>
            <w:vAlign w:val="center"/>
            <w:hideMark/>
          </w:tcPr>
          <w:p w14:paraId="17EBDC4E"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ITU-D FG-DPM</w:t>
            </w:r>
          </w:p>
        </w:tc>
        <w:tc>
          <w:tcPr>
            <w:tcW w:w="693" w:type="pct"/>
            <w:tcBorders>
              <w:top w:val="nil"/>
              <w:left w:val="nil"/>
              <w:bottom w:val="single" w:sz="4" w:space="0" w:color="000000"/>
              <w:right w:val="single" w:sz="4" w:space="0" w:color="000000"/>
            </w:tcBorders>
            <w:shd w:val="clear" w:color="auto" w:fill="auto"/>
            <w:vAlign w:val="center"/>
            <w:hideMark/>
          </w:tcPr>
          <w:p w14:paraId="4E6F5222"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FG-DPM-I-083</w:t>
            </w:r>
          </w:p>
        </w:tc>
        <w:tc>
          <w:tcPr>
            <w:tcW w:w="1386" w:type="pct"/>
            <w:tcBorders>
              <w:top w:val="nil"/>
              <w:left w:val="nil"/>
              <w:bottom w:val="single" w:sz="4" w:space="0" w:color="000000"/>
              <w:right w:val="single" w:sz="4" w:space="0" w:color="000000"/>
            </w:tcBorders>
            <w:shd w:val="clear" w:color="auto" w:fill="auto"/>
            <w:vAlign w:val="center"/>
            <w:hideMark/>
          </w:tcPr>
          <w:p w14:paraId="1FAECC3A"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New text for clause 6 of D3.3 (Framework to support data interoperability in </w:t>
            </w:r>
            <w:proofErr w:type="spellStart"/>
            <w:r w:rsidRPr="003C0A71">
              <w:rPr>
                <w:rFonts w:ascii="Times New Roman" w:eastAsia="Malgun Gothic" w:hAnsi="Times New Roman"/>
                <w:color w:val="000000"/>
                <w:lang w:val="en-US" w:eastAsia="fr-FR"/>
              </w:rPr>
              <w:t>IoT</w:t>
            </w:r>
            <w:proofErr w:type="spellEnd"/>
            <w:r w:rsidRPr="003C0A71">
              <w:rPr>
                <w:rFonts w:ascii="Times New Roman" w:eastAsia="Malgun Gothic" w:hAnsi="Times New Roman"/>
                <w:color w:val="000000"/>
                <w:lang w:val="en-US" w:eastAsia="fr-FR"/>
              </w:rPr>
              <w:t xml:space="preserve"> environments) </w:t>
            </w:r>
          </w:p>
        </w:tc>
        <w:tc>
          <w:tcPr>
            <w:tcW w:w="461" w:type="pct"/>
            <w:tcBorders>
              <w:top w:val="nil"/>
              <w:left w:val="nil"/>
              <w:bottom w:val="single" w:sz="4" w:space="0" w:color="auto"/>
              <w:right w:val="single" w:sz="4" w:space="0" w:color="auto"/>
            </w:tcBorders>
            <w:shd w:val="clear" w:color="auto" w:fill="auto"/>
            <w:vAlign w:val="center"/>
            <w:hideMark/>
          </w:tcPr>
          <w:p w14:paraId="0FDD99CD"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20-25 </w:t>
            </w:r>
            <w:proofErr w:type="spellStart"/>
            <w:r w:rsidRPr="003C0A71">
              <w:rPr>
                <w:rFonts w:ascii="Times New Roman" w:eastAsia="Malgun Gothic" w:hAnsi="Times New Roman"/>
                <w:color w:val="000000"/>
                <w:lang w:eastAsia="fr-FR"/>
              </w:rPr>
              <w:t>October</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436200F3"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21CB3BF4" w14:textId="77777777" w:rsidR="00F24076" w:rsidRPr="003C0A71" w:rsidRDefault="00F24076" w:rsidP="00151FCF">
            <w:pPr>
              <w:spacing w:after="0" w:line="240" w:lineRule="auto"/>
              <w:rPr>
                <w:rFonts w:ascii="Times New Roman" w:eastAsia="Malgun Gothic" w:hAnsi="Times New Roman"/>
                <w:lang w:val="en-US" w:eastAsia="fr-FR"/>
              </w:rPr>
            </w:pPr>
            <w:r w:rsidRPr="003C0A71">
              <w:rPr>
                <w:rFonts w:ascii="Times New Roman" w:eastAsia="Malgun Gothic" w:hAnsi="Times New Roman"/>
                <w:lang w:val="en-US" w:eastAsia="fr-FR"/>
              </w:rPr>
              <w:t xml:space="preserve">Under development. Considering different aspects of data interoperability in </w:t>
            </w:r>
            <w:proofErr w:type="spellStart"/>
            <w:r w:rsidRPr="003C0A71">
              <w:rPr>
                <w:rFonts w:ascii="Times New Roman" w:eastAsia="Malgun Gothic" w:hAnsi="Times New Roman"/>
                <w:lang w:val="en-US" w:eastAsia="fr-FR"/>
              </w:rPr>
              <w:t>IoT</w:t>
            </w:r>
            <w:proofErr w:type="spellEnd"/>
            <w:r w:rsidRPr="003C0A71">
              <w:rPr>
                <w:rFonts w:ascii="Times New Roman" w:eastAsia="Malgun Gothic" w:hAnsi="Times New Roman"/>
                <w:lang w:val="en-US" w:eastAsia="fr-FR"/>
              </w:rPr>
              <w:t xml:space="preserve"> environment, this proposes relevant items of data conversion and transformation to support data interoperability.</w:t>
            </w:r>
          </w:p>
        </w:tc>
        <w:tc>
          <w:tcPr>
            <w:tcW w:w="422" w:type="pct"/>
            <w:tcBorders>
              <w:top w:val="nil"/>
              <w:left w:val="nil"/>
              <w:bottom w:val="single" w:sz="4" w:space="0" w:color="000000"/>
              <w:right w:val="single" w:sz="4" w:space="0" w:color="000000"/>
            </w:tcBorders>
            <w:shd w:val="clear" w:color="auto" w:fill="auto"/>
            <w:noWrap/>
            <w:vAlign w:val="center"/>
            <w:hideMark/>
          </w:tcPr>
          <w:p w14:paraId="0CC7B2A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0056A66B" w14:textId="77777777" w:rsidTr="00151FCF">
        <w:trPr>
          <w:trHeight w:val="1215"/>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7198DA15"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12</w:t>
            </w:r>
          </w:p>
        </w:tc>
        <w:tc>
          <w:tcPr>
            <w:tcW w:w="464" w:type="pct"/>
            <w:tcBorders>
              <w:top w:val="nil"/>
              <w:left w:val="nil"/>
              <w:bottom w:val="single" w:sz="4" w:space="0" w:color="000000"/>
              <w:right w:val="single" w:sz="4" w:space="0" w:color="000000"/>
            </w:tcBorders>
            <w:shd w:val="clear" w:color="auto" w:fill="auto"/>
            <w:vAlign w:val="center"/>
            <w:hideMark/>
          </w:tcPr>
          <w:p w14:paraId="0FF349F9"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ITU-D FG-DPM</w:t>
            </w:r>
          </w:p>
        </w:tc>
        <w:tc>
          <w:tcPr>
            <w:tcW w:w="693" w:type="pct"/>
            <w:tcBorders>
              <w:top w:val="nil"/>
              <w:left w:val="nil"/>
              <w:bottom w:val="single" w:sz="4" w:space="0" w:color="000000"/>
              <w:right w:val="single" w:sz="4" w:space="0" w:color="000000"/>
            </w:tcBorders>
            <w:shd w:val="clear" w:color="auto" w:fill="auto"/>
            <w:vAlign w:val="center"/>
            <w:hideMark/>
          </w:tcPr>
          <w:p w14:paraId="03699021"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FG-DPM-I-084</w:t>
            </w:r>
          </w:p>
        </w:tc>
        <w:tc>
          <w:tcPr>
            <w:tcW w:w="1386" w:type="pct"/>
            <w:tcBorders>
              <w:top w:val="nil"/>
              <w:left w:val="nil"/>
              <w:bottom w:val="single" w:sz="4" w:space="0" w:color="000000"/>
              <w:right w:val="single" w:sz="4" w:space="0" w:color="000000"/>
            </w:tcBorders>
            <w:shd w:val="clear" w:color="auto" w:fill="auto"/>
            <w:vAlign w:val="center"/>
            <w:hideMark/>
          </w:tcPr>
          <w:p w14:paraId="03CAFE16"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New proposal for clause XX of D3.3 (Framework to support data interoperability in </w:t>
            </w:r>
            <w:proofErr w:type="spellStart"/>
            <w:r w:rsidRPr="003C0A71">
              <w:rPr>
                <w:rFonts w:ascii="Times New Roman" w:eastAsia="Malgun Gothic" w:hAnsi="Times New Roman"/>
                <w:color w:val="000000"/>
                <w:lang w:val="en-US" w:eastAsia="fr-FR"/>
              </w:rPr>
              <w:t>IoT</w:t>
            </w:r>
            <w:proofErr w:type="spellEnd"/>
            <w:r w:rsidRPr="003C0A71">
              <w:rPr>
                <w:rFonts w:ascii="Times New Roman" w:eastAsia="Malgun Gothic" w:hAnsi="Times New Roman"/>
                <w:color w:val="000000"/>
                <w:lang w:val="en-US" w:eastAsia="fr-FR"/>
              </w:rPr>
              <w:t xml:space="preserve"> environments) </w:t>
            </w:r>
          </w:p>
        </w:tc>
        <w:tc>
          <w:tcPr>
            <w:tcW w:w="461" w:type="pct"/>
            <w:tcBorders>
              <w:top w:val="nil"/>
              <w:left w:val="nil"/>
              <w:bottom w:val="single" w:sz="4" w:space="0" w:color="auto"/>
              <w:right w:val="single" w:sz="4" w:space="0" w:color="auto"/>
            </w:tcBorders>
            <w:shd w:val="clear" w:color="auto" w:fill="auto"/>
            <w:vAlign w:val="center"/>
            <w:hideMark/>
          </w:tcPr>
          <w:p w14:paraId="1D823908"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20-25 </w:t>
            </w:r>
            <w:proofErr w:type="spellStart"/>
            <w:r w:rsidRPr="003C0A71">
              <w:rPr>
                <w:rFonts w:ascii="Times New Roman" w:eastAsia="Malgun Gothic" w:hAnsi="Times New Roman"/>
                <w:color w:val="000000"/>
                <w:lang w:eastAsia="fr-FR"/>
              </w:rPr>
              <w:t>October</w:t>
            </w:r>
            <w:proofErr w:type="spellEnd"/>
            <w:r w:rsidRPr="003C0A71">
              <w:rPr>
                <w:rFonts w:ascii="Times New Roman" w:eastAsia="Malgun Gothic" w:hAnsi="Times New Roman"/>
                <w:color w:val="000000"/>
                <w:lang w:eastAsia="fr-FR"/>
              </w:rPr>
              <w:t xml:space="preserve">  2017</w:t>
            </w:r>
          </w:p>
        </w:tc>
        <w:tc>
          <w:tcPr>
            <w:tcW w:w="462" w:type="pct"/>
            <w:tcBorders>
              <w:top w:val="nil"/>
              <w:left w:val="nil"/>
              <w:bottom w:val="single" w:sz="4" w:space="0" w:color="000000"/>
              <w:right w:val="single" w:sz="4" w:space="0" w:color="000000"/>
            </w:tcBorders>
            <w:shd w:val="clear" w:color="auto" w:fill="auto"/>
            <w:vAlign w:val="center"/>
            <w:hideMark/>
          </w:tcPr>
          <w:p w14:paraId="27D2B3BC"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5946063E"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Under development. This introduces reference model and functional capabilities of Web of Objects (</w:t>
            </w:r>
            <w:proofErr w:type="spellStart"/>
            <w:r w:rsidRPr="003C0A71">
              <w:rPr>
                <w:rFonts w:ascii="Times New Roman" w:eastAsia="Malgun Gothic" w:hAnsi="Times New Roman"/>
                <w:color w:val="000000"/>
                <w:lang w:val="en-US" w:eastAsia="fr-FR"/>
              </w:rPr>
              <w:t>WoO</w:t>
            </w:r>
            <w:proofErr w:type="spellEnd"/>
            <w:r w:rsidRPr="003C0A71">
              <w:rPr>
                <w:rFonts w:ascii="Times New Roman" w:eastAsia="Malgun Gothic" w:hAnsi="Times New Roman"/>
                <w:color w:val="000000"/>
                <w:lang w:val="en-US" w:eastAsia="fr-FR"/>
              </w:rPr>
              <w:t>) as an efficient platform that supports data interoperability.</w:t>
            </w:r>
          </w:p>
        </w:tc>
        <w:tc>
          <w:tcPr>
            <w:tcW w:w="422" w:type="pct"/>
            <w:tcBorders>
              <w:top w:val="nil"/>
              <w:left w:val="nil"/>
              <w:bottom w:val="single" w:sz="4" w:space="0" w:color="000000"/>
              <w:right w:val="single" w:sz="4" w:space="0" w:color="000000"/>
            </w:tcBorders>
            <w:shd w:val="clear" w:color="auto" w:fill="auto"/>
            <w:noWrap/>
            <w:vAlign w:val="center"/>
            <w:hideMark/>
          </w:tcPr>
          <w:p w14:paraId="6E6A5548"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08B94D5E" w14:textId="77777777" w:rsidTr="00151FCF">
        <w:trPr>
          <w:trHeight w:val="1260"/>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173B02B5" w14:textId="77777777" w:rsidR="00F24076" w:rsidRPr="003C0A71" w:rsidRDefault="00F24076" w:rsidP="00151FCF">
            <w:pPr>
              <w:spacing w:after="0" w:line="240" w:lineRule="auto"/>
              <w:jc w:val="center"/>
              <w:rPr>
                <w:rFonts w:ascii="Malgun Gothic" w:eastAsia="Malgun Gothic" w:hAnsi="Malgun Gothic"/>
                <w:color w:val="000000"/>
                <w:lang w:eastAsia="fr-FR"/>
              </w:rPr>
            </w:pPr>
            <w:r w:rsidRPr="003C0A71">
              <w:rPr>
                <w:rFonts w:ascii="Malgun Gothic" w:eastAsia="Malgun Gothic" w:hAnsi="Malgun Gothic" w:hint="eastAsia"/>
                <w:color w:val="000000"/>
                <w:lang w:eastAsia="fr-FR"/>
              </w:rPr>
              <w:t>13</w:t>
            </w:r>
          </w:p>
        </w:tc>
        <w:tc>
          <w:tcPr>
            <w:tcW w:w="464" w:type="pct"/>
            <w:tcBorders>
              <w:top w:val="nil"/>
              <w:left w:val="nil"/>
              <w:bottom w:val="single" w:sz="4" w:space="0" w:color="000000"/>
              <w:right w:val="single" w:sz="4" w:space="0" w:color="000000"/>
            </w:tcBorders>
            <w:shd w:val="clear" w:color="auto" w:fill="auto"/>
            <w:vAlign w:val="center"/>
            <w:hideMark/>
          </w:tcPr>
          <w:p w14:paraId="4DE39732"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20</w:t>
            </w:r>
          </w:p>
        </w:tc>
        <w:tc>
          <w:tcPr>
            <w:tcW w:w="693" w:type="pct"/>
            <w:tcBorders>
              <w:top w:val="nil"/>
              <w:left w:val="nil"/>
              <w:bottom w:val="single" w:sz="4" w:space="0" w:color="000000"/>
              <w:right w:val="single" w:sz="4" w:space="0" w:color="000000"/>
            </w:tcBorders>
            <w:shd w:val="clear" w:color="auto" w:fill="auto"/>
            <w:vAlign w:val="center"/>
            <w:hideMark/>
          </w:tcPr>
          <w:p w14:paraId="2F2C3F46"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Q4-20-Jan18-C-24</w:t>
            </w:r>
          </w:p>
        </w:tc>
        <w:tc>
          <w:tcPr>
            <w:tcW w:w="1386" w:type="pct"/>
            <w:tcBorders>
              <w:top w:val="nil"/>
              <w:left w:val="nil"/>
              <w:bottom w:val="single" w:sz="4" w:space="0" w:color="000000"/>
              <w:right w:val="single" w:sz="4" w:space="0" w:color="000000"/>
            </w:tcBorders>
            <w:shd w:val="clear" w:color="auto" w:fill="auto"/>
            <w:vAlign w:val="center"/>
            <w:hideMark/>
          </w:tcPr>
          <w:p w14:paraId="4F8431E0"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A revised text of </w:t>
            </w:r>
            <w:proofErr w:type="spellStart"/>
            <w:r w:rsidRPr="003C0A71">
              <w:rPr>
                <w:rFonts w:ascii="Times New Roman" w:eastAsia="Malgun Gothic" w:hAnsi="Times New Roman"/>
                <w:color w:val="000000"/>
                <w:lang w:val="en-US" w:eastAsia="fr-FR"/>
              </w:rPr>
              <w:t>Y.WoO-hnbased</w:t>
            </w:r>
            <w:proofErr w:type="spellEnd"/>
            <w:r w:rsidRPr="003C0A71">
              <w:rPr>
                <w:rFonts w:ascii="Times New Roman" w:eastAsia="Malgun Gothic" w:hAnsi="Times New Roman"/>
                <w:color w:val="000000"/>
                <w:lang w:val="en-US" w:eastAsia="fr-FR"/>
              </w:rPr>
              <w:t xml:space="preserve"> on TD 329 drafted at the Q4/20 rapporteur meeting, Geneva, 20-28 July 2017</w:t>
            </w:r>
          </w:p>
        </w:tc>
        <w:tc>
          <w:tcPr>
            <w:tcW w:w="461" w:type="pct"/>
            <w:tcBorders>
              <w:top w:val="nil"/>
              <w:left w:val="nil"/>
              <w:bottom w:val="single" w:sz="4" w:space="0" w:color="000000"/>
              <w:right w:val="single" w:sz="4" w:space="0" w:color="000000"/>
            </w:tcBorders>
            <w:shd w:val="clear" w:color="auto" w:fill="auto"/>
            <w:vAlign w:val="center"/>
            <w:hideMark/>
          </w:tcPr>
          <w:p w14:paraId="1D7A493A"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15-24 </w:t>
            </w:r>
            <w:proofErr w:type="spellStart"/>
            <w:r w:rsidRPr="003C0A71">
              <w:rPr>
                <w:rFonts w:ascii="Times New Roman" w:eastAsia="Malgun Gothic" w:hAnsi="Times New Roman"/>
                <w:color w:val="000000"/>
                <w:lang w:eastAsia="fr-FR"/>
              </w:rPr>
              <w:t>January</w:t>
            </w:r>
            <w:proofErr w:type="spellEnd"/>
            <w:r w:rsidRPr="003C0A71">
              <w:rPr>
                <w:rFonts w:ascii="Times New Roman" w:eastAsia="Malgun Gothic" w:hAnsi="Times New Roman"/>
                <w:color w:val="000000"/>
                <w:lang w:eastAsia="fr-FR"/>
              </w:rPr>
              <w:t xml:space="preserve"> 2018</w:t>
            </w:r>
          </w:p>
        </w:tc>
        <w:tc>
          <w:tcPr>
            <w:tcW w:w="462" w:type="pct"/>
            <w:tcBorders>
              <w:top w:val="nil"/>
              <w:left w:val="nil"/>
              <w:bottom w:val="single" w:sz="4" w:space="0" w:color="000000"/>
              <w:right w:val="single" w:sz="4" w:space="0" w:color="000000"/>
            </w:tcBorders>
            <w:shd w:val="clear" w:color="auto" w:fill="auto"/>
            <w:vAlign w:val="center"/>
            <w:hideMark/>
          </w:tcPr>
          <w:p w14:paraId="7757EA4B"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02C4303E"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This contribution proposes the revised text of the draft Recommendation </w:t>
            </w:r>
            <w:proofErr w:type="spellStart"/>
            <w:r w:rsidRPr="003C0A71">
              <w:rPr>
                <w:rFonts w:ascii="Times New Roman" w:eastAsia="Malgun Gothic" w:hAnsi="Times New Roman"/>
                <w:color w:val="000000"/>
                <w:lang w:val="en-US" w:eastAsia="fr-FR"/>
              </w:rPr>
              <w:t>Y.WoO-hn</w:t>
            </w:r>
            <w:proofErr w:type="spellEnd"/>
            <w:r w:rsidRPr="003C0A71">
              <w:rPr>
                <w:rFonts w:ascii="Times New Roman" w:eastAsia="Malgun Gothic" w:hAnsi="Times New Roman"/>
                <w:color w:val="000000"/>
                <w:lang w:val="en-US" w:eastAsia="fr-FR"/>
              </w:rPr>
              <w:t xml:space="preserve"> "Service architecture and capability in web of objects based virtual home network”. </w:t>
            </w:r>
          </w:p>
        </w:tc>
        <w:tc>
          <w:tcPr>
            <w:tcW w:w="422" w:type="pct"/>
            <w:tcBorders>
              <w:top w:val="nil"/>
              <w:left w:val="nil"/>
              <w:bottom w:val="single" w:sz="4" w:space="0" w:color="000000"/>
              <w:right w:val="single" w:sz="4" w:space="0" w:color="000000"/>
            </w:tcBorders>
            <w:shd w:val="clear" w:color="auto" w:fill="auto"/>
            <w:noWrap/>
            <w:vAlign w:val="center"/>
            <w:hideMark/>
          </w:tcPr>
          <w:p w14:paraId="3B7B6AB4"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r w:rsidR="00F24076" w:rsidRPr="003C0A71" w14:paraId="3641B080" w14:textId="77777777" w:rsidTr="00151FCF">
        <w:trPr>
          <w:trHeight w:val="1080"/>
        </w:trPr>
        <w:tc>
          <w:tcPr>
            <w:tcW w:w="188" w:type="pct"/>
            <w:tcBorders>
              <w:top w:val="nil"/>
              <w:left w:val="single" w:sz="4" w:space="0" w:color="000000"/>
              <w:bottom w:val="single" w:sz="4" w:space="0" w:color="000000"/>
              <w:right w:val="single" w:sz="4" w:space="0" w:color="000000"/>
            </w:tcBorders>
            <w:shd w:val="clear" w:color="auto" w:fill="auto"/>
            <w:vAlign w:val="center"/>
            <w:hideMark/>
          </w:tcPr>
          <w:p w14:paraId="47D9CEB0" w14:textId="77777777" w:rsidR="00F24076" w:rsidRPr="003C0A71" w:rsidRDefault="00F24076" w:rsidP="00151FCF">
            <w:pPr>
              <w:spacing w:after="0" w:line="240" w:lineRule="auto"/>
              <w:jc w:val="center"/>
              <w:rPr>
                <w:rFonts w:ascii="Malgun Gothic" w:eastAsia="Malgun Gothic" w:hAnsi="Malgun Gothic"/>
                <w:color w:val="000000"/>
                <w:lang w:eastAsia="fr-FR"/>
              </w:rPr>
            </w:pPr>
            <w:r w:rsidRPr="003C0A71">
              <w:rPr>
                <w:rFonts w:ascii="Malgun Gothic" w:eastAsia="Malgun Gothic" w:hAnsi="Malgun Gothic" w:hint="eastAsia"/>
                <w:color w:val="000000"/>
                <w:lang w:eastAsia="fr-FR"/>
              </w:rPr>
              <w:t>14</w:t>
            </w:r>
          </w:p>
        </w:tc>
        <w:tc>
          <w:tcPr>
            <w:tcW w:w="464" w:type="pct"/>
            <w:tcBorders>
              <w:top w:val="nil"/>
              <w:left w:val="nil"/>
              <w:bottom w:val="single" w:sz="4" w:space="0" w:color="000000"/>
              <w:right w:val="single" w:sz="4" w:space="0" w:color="000000"/>
            </w:tcBorders>
            <w:shd w:val="clear" w:color="auto" w:fill="auto"/>
            <w:vAlign w:val="center"/>
            <w:hideMark/>
          </w:tcPr>
          <w:p w14:paraId="09DB10FB"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ITU-T SG 20</w:t>
            </w:r>
          </w:p>
        </w:tc>
        <w:tc>
          <w:tcPr>
            <w:tcW w:w="693" w:type="pct"/>
            <w:tcBorders>
              <w:top w:val="nil"/>
              <w:left w:val="nil"/>
              <w:bottom w:val="single" w:sz="4" w:space="0" w:color="000000"/>
              <w:right w:val="single" w:sz="4" w:space="0" w:color="000000"/>
            </w:tcBorders>
            <w:shd w:val="clear" w:color="auto" w:fill="auto"/>
            <w:vAlign w:val="center"/>
            <w:hideMark/>
          </w:tcPr>
          <w:p w14:paraId="342714E6"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Q4-20-Jan18-C-24</w:t>
            </w:r>
          </w:p>
        </w:tc>
        <w:tc>
          <w:tcPr>
            <w:tcW w:w="1386" w:type="pct"/>
            <w:tcBorders>
              <w:top w:val="nil"/>
              <w:left w:val="nil"/>
              <w:bottom w:val="single" w:sz="4" w:space="0" w:color="000000"/>
              <w:right w:val="single" w:sz="4" w:space="0" w:color="000000"/>
            </w:tcBorders>
            <w:shd w:val="clear" w:color="auto" w:fill="auto"/>
            <w:vAlign w:val="center"/>
            <w:hideMark/>
          </w:tcPr>
          <w:p w14:paraId="5A59795F"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Proposal of revised text of Appendix II of </w:t>
            </w:r>
            <w:proofErr w:type="spellStart"/>
            <w:r w:rsidRPr="003C0A71">
              <w:rPr>
                <w:rFonts w:ascii="Times New Roman" w:eastAsia="Malgun Gothic" w:hAnsi="Times New Roman"/>
                <w:color w:val="000000"/>
                <w:lang w:val="en-US" w:eastAsia="fr-FR"/>
              </w:rPr>
              <w:t>Y.WoO-hn</w:t>
            </w:r>
            <w:proofErr w:type="spellEnd"/>
            <w:r w:rsidRPr="003C0A71">
              <w:rPr>
                <w:rFonts w:ascii="Times New Roman" w:eastAsia="Malgun Gothic" w:hAnsi="Times New Roman"/>
                <w:color w:val="000000"/>
                <w:lang w:val="en-US" w:eastAsia="fr-FR"/>
              </w:rPr>
              <w:t>: Situation awareness function in WVHN</w:t>
            </w:r>
          </w:p>
        </w:tc>
        <w:tc>
          <w:tcPr>
            <w:tcW w:w="461" w:type="pct"/>
            <w:tcBorders>
              <w:top w:val="nil"/>
              <w:left w:val="nil"/>
              <w:bottom w:val="single" w:sz="4" w:space="0" w:color="000000"/>
              <w:right w:val="single" w:sz="4" w:space="0" w:color="000000"/>
            </w:tcBorders>
            <w:shd w:val="clear" w:color="auto" w:fill="auto"/>
            <w:vAlign w:val="center"/>
            <w:hideMark/>
          </w:tcPr>
          <w:p w14:paraId="359205BB" w14:textId="77777777" w:rsidR="00F24076" w:rsidRPr="003C0A71" w:rsidRDefault="00F24076" w:rsidP="00151FCF">
            <w:pPr>
              <w:spacing w:after="0" w:line="240" w:lineRule="auto"/>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15-24 </w:t>
            </w:r>
            <w:proofErr w:type="spellStart"/>
            <w:r w:rsidRPr="003C0A71">
              <w:rPr>
                <w:rFonts w:ascii="Times New Roman" w:eastAsia="Malgun Gothic" w:hAnsi="Times New Roman"/>
                <w:color w:val="000000"/>
                <w:lang w:eastAsia="fr-FR"/>
              </w:rPr>
              <w:t>January</w:t>
            </w:r>
            <w:proofErr w:type="spellEnd"/>
            <w:r w:rsidRPr="003C0A71">
              <w:rPr>
                <w:rFonts w:ascii="Times New Roman" w:eastAsia="Malgun Gothic" w:hAnsi="Times New Roman"/>
                <w:color w:val="000000"/>
                <w:lang w:eastAsia="fr-FR"/>
              </w:rPr>
              <w:t xml:space="preserve"> 2018</w:t>
            </w:r>
          </w:p>
        </w:tc>
        <w:tc>
          <w:tcPr>
            <w:tcW w:w="462" w:type="pct"/>
            <w:tcBorders>
              <w:top w:val="nil"/>
              <w:left w:val="nil"/>
              <w:bottom w:val="single" w:sz="4" w:space="0" w:color="000000"/>
              <w:right w:val="single" w:sz="4" w:space="0" w:color="000000"/>
            </w:tcBorders>
            <w:shd w:val="clear" w:color="auto" w:fill="auto"/>
            <w:vAlign w:val="center"/>
            <w:hideMark/>
          </w:tcPr>
          <w:p w14:paraId="3DF2B711"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HUFS</w:t>
            </w:r>
          </w:p>
        </w:tc>
        <w:tc>
          <w:tcPr>
            <w:tcW w:w="924" w:type="pct"/>
            <w:tcBorders>
              <w:top w:val="nil"/>
              <w:left w:val="nil"/>
              <w:bottom w:val="single" w:sz="4" w:space="0" w:color="000000"/>
              <w:right w:val="single" w:sz="4" w:space="0" w:color="000000"/>
            </w:tcBorders>
            <w:shd w:val="clear" w:color="auto" w:fill="auto"/>
            <w:vAlign w:val="center"/>
            <w:hideMark/>
          </w:tcPr>
          <w:p w14:paraId="2365E2BD" w14:textId="77777777" w:rsidR="00F24076" w:rsidRPr="003C0A71" w:rsidRDefault="00F24076" w:rsidP="00151FCF">
            <w:pPr>
              <w:spacing w:after="0" w:line="240" w:lineRule="auto"/>
              <w:rPr>
                <w:rFonts w:ascii="Times New Roman" w:eastAsia="Malgun Gothic" w:hAnsi="Times New Roman"/>
                <w:color w:val="000000"/>
                <w:lang w:val="en-US" w:eastAsia="fr-FR"/>
              </w:rPr>
            </w:pPr>
            <w:r w:rsidRPr="003C0A71">
              <w:rPr>
                <w:rFonts w:ascii="Times New Roman" w:eastAsia="Malgun Gothic" w:hAnsi="Times New Roman"/>
                <w:color w:val="000000"/>
                <w:lang w:val="en-US" w:eastAsia="fr-FR"/>
              </w:rPr>
              <w:t xml:space="preserve">Under development.  The text of Appendix II (Situation awareness function in WVHN) of the draft Recommendation </w:t>
            </w:r>
            <w:proofErr w:type="spellStart"/>
            <w:r w:rsidRPr="003C0A71">
              <w:rPr>
                <w:rFonts w:ascii="Times New Roman" w:eastAsia="Malgun Gothic" w:hAnsi="Times New Roman"/>
                <w:color w:val="000000"/>
                <w:lang w:val="en-US" w:eastAsia="fr-FR"/>
              </w:rPr>
              <w:t>Y.WoO-hn</w:t>
            </w:r>
            <w:proofErr w:type="spellEnd"/>
            <w:r w:rsidRPr="003C0A71">
              <w:rPr>
                <w:rFonts w:ascii="Times New Roman" w:eastAsia="Malgun Gothic" w:hAnsi="Times New Roman"/>
                <w:color w:val="000000"/>
                <w:lang w:val="en-US" w:eastAsia="fr-FR"/>
              </w:rPr>
              <w:t xml:space="preserve"> </w:t>
            </w:r>
          </w:p>
        </w:tc>
        <w:tc>
          <w:tcPr>
            <w:tcW w:w="422" w:type="pct"/>
            <w:tcBorders>
              <w:top w:val="nil"/>
              <w:left w:val="nil"/>
              <w:bottom w:val="single" w:sz="4" w:space="0" w:color="000000"/>
              <w:right w:val="single" w:sz="4" w:space="0" w:color="000000"/>
            </w:tcBorders>
            <w:shd w:val="clear" w:color="auto" w:fill="auto"/>
            <w:noWrap/>
            <w:vAlign w:val="center"/>
            <w:hideMark/>
          </w:tcPr>
          <w:p w14:paraId="16B84527" w14:textId="77777777" w:rsidR="00F24076" w:rsidRPr="003C0A71" w:rsidRDefault="00F24076" w:rsidP="00151FCF">
            <w:pPr>
              <w:spacing w:after="0" w:line="240" w:lineRule="auto"/>
              <w:jc w:val="center"/>
              <w:rPr>
                <w:rFonts w:ascii="Times New Roman" w:eastAsia="Malgun Gothic" w:hAnsi="Times New Roman"/>
                <w:color w:val="000000"/>
                <w:lang w:eastAsia="fr-FR"/>
              </w:rPr>
            </w:pPr>
            <w:r w:rsidRPr="003C0A71">
              <w:rPr>
                <w:rFonts w:ascii="Times New Roman" w:eastAsia="Malgun Gothic" w:hAnsi="Times New Roman"/>
                <w:color w:val="000000"/>
                <w:lang w:eastAsia="fr-FR"/>
              </w:rPr>
              <w:t xml:space="preserve">2nd </w:t>
            </w:r>
            <w:proofErr w:type="spellStart"/>
            <w:r w:rsidRPr="003C0A71">
              <w:rPr>
                <w:rFonts w:ascii="Times New Roman" w:eastAsia="Malgun Gothic" w:hAnsi="Times New Roman"/>
                <w:color w:val="000000"/>
                <w:lang w:eastAsia="fr-FR"/>
              </w:rPr>
              <w:t>Year</w:t>
            </w:r>
            <w:proofErr w:type="spellEnd"/>
          </w:p>
        </w:tc>
      </w:tr>
    </w:tbl>
    <w:p w14:paraId="19219836" w14:textId="68408782" w:rsidR="00221A43" w:rsidRPr="00221A43" w:rsidRDefault="00221A43" w:rsidP="53B4554D">
      <w:pPr>
        <w:rPr>
          <w:rFonts w:ascii="Arial" w:hAnsi="Arial" w:cs="Arial"/>
          <w:color w:val="000000"/>
          <w:lang w:val="en-US" w:eastAsia="fr-FR"/>
        </w:rPr>
      </w:pPr>
    </w:p>
    <w:sectPr w:rsidR="00221A43" w:rsidRPr="00221A43" w:rsidSect="00075D04">
      <w:headerReference w:type="default" r:id="rId47"/>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7BBF9" w14:textId="77777777" w:rsidR="00C00B0F" w:rsidRDefault="00C00B0F" w:rsidP="001427A4">
      <w:pPr>
        <w:spacing w:after="0" w:line="240" w:lineRule="auto"/>
      </w:pPr>
      <w:r>
        <w:separator/>
      </w:r>
    </w:p>
  </w:endnote>
  <w:endnote w:type="continuationSeparator" w:id="0">
    <w:p w14:paraId="44E15BD0" w14:textId="77777777" w:rsidR="00C00B0F" w:rsidRDefault="00C00B0F" w:rsidP="00142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489"/>
      <w:gridCol w:w="3071"/>
    </w:tblGrid>
    <w:tr w:rsidR="00151FCF" w:rsidRPr="001427A4" w14:paraId="0DEEC2AA" w14:textId="77777777" w:rsidTr="00615C80">
      <w:trPr>
        <w:trHeight w:val="126"/>
      </w:trPr>
      <w:tc>
        <w:tcPr>
          <w:tcW w:w="3652" w:type="dxa"/>
        </w:tcPr>
        <w:p w14:paraId="3390320E" w14:textId="1ECAF17E" w:rsidR="00151FCF" w:rsidRPr="00EF72BA" w:rsidRDefault="00151FCF" w:rsidP="00EF72BA">
          <w:pPr>
            <w:pStyle w:val="Pieddepage"/>
            <w:rPr>
              <w:lang w:val="es-ES"/>
              <w:rPrChange w:id="1245" w:author="CHIETERA Andreina" w:date="2019-05-23T14:53:00Z">
                <w:rPr/>
              </w:rPrChange>
            </w:rPr>
          </w:pPr>
          <w:r w:rsidRPr="00EF72BA">
            <w:rPr>
              <w:lang w:val="es-ES"/>
              <w:rPrChange w:id="1246" w:author="CHIETERA Andreina" w:date="2019-05-23T14:53:00Z">
                <w:rPr/>
              </w:rPrChange>
            </w:rPr>
            <w:t xml:space="preserve">Ref. </w:t>
          </w:r>
          <w:proofErr w:type="spellStart"/>
          <w:r w:rsidRPr="00EF72BA">
            <w:rPr>
              <w:lang w:val="es-ES"/>
              <w:rPrChange w:id="1247" w:author="CHIETERA Andreina" w:date="2019-05-23T14:53:00Z">
                <w:rPr/>
              </w:rPrChange>
            </w:rPr>
            <w:t>EmoSpaces</w:t>
          </w:r>
          <w:proofErr w:type="spellEnd"/>
          <w:r w:rsidRPr="00EF72BA">
            <w:rPr>
              <w:lang w:val="es-ES"/>
              <w:rPrChange w:id="1248" w:author="CHIETERA Andreina" w:date="2019-05-23T14:53:00Z">
                <w:rPr/>
              </w:rPrChange>
            </w:rPr>
            <w:t>  D</w:t>
          </w:r>
          <w:ins w:id="1249" w:author="CHIETERA Andreina" w:date="2019-05-23T14:53:00Z">
            <w:r w:rsidR="00EF72BA" w:rsidRPr="00EF72BA">
              <w:rPr>
                <w:lang w:val="es-ES"/>
                <w:rPrChange w:id="1250" w:author="CHIETERA Andreina" w:date="2019-05-23T14:53:00Z">
                  <w:rPr/>
                </w:rPrChange>
              </w:rPr>
              <w:t>6</w:t>
            </w:r>
          </w:ins>
          <w:del w:id="1251" w:author="CHIETERA Andreina" w:date="2019-05-23T14:53:00Z">
            <w:r w:rsidRPr="00EF72BA" w:rsidDel="00EF72BA">
              <w:rPr>
                <w:lang w:val="es-ES"/>
                <w:rPrChange w:id="1252" w:author="CHIETERA Andreina" w:date="2019-05-23T14:53:00Z">
                  <w:rPr/>
                </w:rPrChange>
              </w:rPr>
              <w:delText>X</w:delText>
            </w:r>
          </w:del>
          <w:r w:rsidRPr="00EF72BA">
            <w:rPr>
              <w:lang w:val="es-ES"/>
              <w:rPrChange w:id="1253" w:author="CHIETERA Andreina" w:date="2019-05-23T14:53:00Z">
                <w:rPr/>
              </w:rPrChange>
            </w:rPr>
            <w:t>.</w:t>
          </w:r>
          <w:ins w:id="1254" w:author="CHIETERA Andreina" w:date="2019-05-23T14:53:00Z">
            <w:r w:rsidR="00EF72BA" w:rsidRPr="00EF72BA">
              <w:rPr>
                <w:lang w:val="es-ES"/>
                <w:rPrChange w:id="1255" w:author="CHIETERA Andreina" w:date="2019-05-23T14:53:00Z">
                  <w:rPr/>
                </w:rPrChange>
              </w:rPr>
              <w:t>3</w:t>
            </w:r>
          </w:ins>
          <w:del w:id="1256" w:author="CHIETERA Andreina" w:date="2019-05-23T14:53:00Z">
            <w:r w:rsidRPr="00EF72BA" w:rsidDel="00EF72BA">
              <w:rPr>
                <w:lang w:val="es-ES"/>
                <w:rPrChange w:id="1257" w:author="CHIETERA Andreina" w:date="2019-05-23T14:53:00Z">
                  <w:rPr/>
                </w:rPrChange>
              </w:rPr>
              <w:delText>X</w:delText>
            </w:r>
          </w:del>
          <w:r w:rsidRPr="00EF72BA">
            <w:rPr>
              <w:lang w:val="es-ES"/>
              <w:rPrChange w:id="1258" w:author="CHIETERA Andreina" w:date="2019-05-23T14:53:00Z">
                <w:rPr/>
              </w:rPrChange>
            </w:rPr>
            <w:t xml:space="preserve">  </w:t>
          </w:r>
          <w:ins w:id="1259" w:author="CHIETERA Andreina" w:date="2019-05-23T14:53:00Z">
            <w:r w:rsidR="00EF72BA">
              <w:rPr>
                <w:lang w:val="es-ES"/>
              </w:rPr>
              <w:t>23</w:t>
            </w:r>
          </w:ins>
          <w:del w:id="1260" w:author="CHIETERA Andreina" w:date="2019-05-23T14:53:00Z">
            <w:r w:rsidRPr="00EF72BA" w:rsidDel="00EF72BA">
              <w:rPr>
                <w:lang w:val="es-ES"/>
                <w:rPrChange w:id="1261" w:author="CHIETERA Andreina" w:date="2019-05-23T14:53:00Z">
                  <w:rPr/>
                </w:rPrChange>
              </w:rPr>
              <w:delText>DD</w:delText>
            </w:r>
          </w:del>
          <w:r w:rsidRPr="00EF72BA">
            <w:rPr>
              <w:lang w:val="es-ES"/>
              <w:rPrChange w:id="1262" w:author="CHIETERA Andreina" w:date="2019-05-23T14:53:00Z">
                <w:rPr/>
              </w:rPrChange>
            </w:rPr>
            <w:t>/</w:t>
          </w:r>
          <w:ins w:id="1263" w:author="CHIETERA Andreina" w:date="2019-05-23T14:53:00Z">
            <w:r w:rsidR="00EF72BA">
              <w:rPr>
                <w:lang w:val="es-ES"/>
              </w:rPr>
              <w:t>05</w:t>
            </w:r>
          </w:ins>
          <w:del w:id="1264" w:author="CHIETERA Andreina" w:date="2019-05-23T14:53:00Z">
            <w:r w:rsidRPr="00EF72BA" w:rsidDel="00EF72BA">
              <w:rPr>
                <w:lang w:val="es-ES"/>
                <w:rPrChange w:id="1265" w:author="CHIETERA Andreina" w:date="2019-05-23T14:53:00Z">
                  <w:rPr/>
                </w:rPrChange>
              </w:rPr>
              <w:delText>MM</w:delText>
            </w:r>
          </w:del>
          <w:r w:rsidRPr="00EF72BA">
            <w:rPr>
              <w:lang w:val="es-ES"/>
              <w:rPrChange w:id="1266" w:author="CHIETERA Andreina" w:date="2019-05-23T14:53:00Z">
                <w:rPr/>
              </w:rPrChange>
            </w:rPr>
            <w:t>/</w:t>
          </w:r>
          <w:del w:id="1267" w:author="CHIETERA Andreina" w:date="2019-05-23T14:53:00Z">
            <w:r w:rsidRPr="00EF72BA" w:rsidDel="00EF72BA">
              <w:rPr>
                <w:lang w:val="es-ES"/>
                <w:rPrChange w:id="1268" w:author="CHIETERA Andreina" w:date="2019-05-23T14:53:00Z">
                  <w:rPr/>
                </w:rPrChange>
              </w:rPr>
              <w:delText>YYYY</w:delText>
            </w:r>
          </w:del>
          <w:ins w:id="1269" w:author="CHIETERA Andreina" w:date="2019-05-23T14:53:00Z">
            <w:r w:rsidR="00EF72BA">
              <w:rPr>
                <w:lang w:val="es-ES"/>
              </w:rPr>
              <w:t>2019</w:t>
            </w:r>
          </w:ins>
        </w:p>
      </w:tc>
      <w:tc>
        <w:tcPr>
          <w:tcW w:w="2489" w:type="dxa"/>
        </w:tcPr>
        <w:p w14:paraId="5AB0D9EB" w14:textId="203C23BF" w:rsidR="00151FCF" w:rsidRPr="001427A4" w:rsidRDefault="00151FCF" w:rsidP="005D6DDF">
          <w:pPr>
            <w:pStyle w:val="Pieddepage"/>
          </w:pPr>
          <w:r w:rsidRPr="001427A4">
            <w:t>V</w:t>
          </w:r>
          <w:ins w:id="1270" w:author="CHIETERA Andreina" w:date="2019-05-23T14:52:00Z">
            <w:r w:rsidR="00EF72BA">
              <w:t>3</w:t>
            </w:r>
          </w:ins>
          <w:del w:id="1271" w:author="CHIETERA Andreina" w:date="2019-05-23T14:52:00Z">
            <w:r w:rsidRPr="001427A4" w:rsidDel="00EF72BA">
              <w:delText>0</w:delText>
            </w:r>
          </w:del>
          <w:del w:id="1272" w:author="CHIETERA Andreina" w:date="2019-05-23T14:53:00Z">
            <w:r w:rsidRPr="001427A4" w:rsidDel="00EF72BA">
              <w:delText>.</w:delText>
            </w:r>
            <w:r w:rsidDel="00EF72BA">
              <w:delText>1</w:delText>
            </w:r>
          </w:del>
        </w:p>
      </w:tc>
      <w:tc>
        <w:tcPr>
          <w:tcW w:w="3071" w:type="dxa"/>
        </w:tcPr>
        <w:p w14:paraId="32F4E18A" w14:textId="77777777" w:rsidR="00151FCF" w:rsidRPr="001427A4" w:rsidRDefault="00151FCF" w:rsidP="002616BC">
          <w:r w:rsidRPr="001427A4">
            <w:t xml:space="preserve">Page </w:t>
          </w:r>
          <w:r>
            <w:fldChar w:fldCharType="begin"/>
          </w:r>
          <w:r>
            <w:instrText xml:space="preserve"> PAGE </w:instrText>
          </w:r>
          <w:r>
            <w:fldChar w:fldCharType="separate"/>
          </w:r>
          <w:r w:rsidR="00EF72BA">
            <w:rPr>
              <w:noProof/>
            </w:rPr>
            <w:t>20</w:t>
          </w:r>
          <w:r>
            <w:rPr>
              <w:noProof/>
            </w:rPr>
            <w:fldChar w:fldCharType="end"/>
          </w:r>
          <w:r>
            <w:t>/</w:t>
          </w:r>
          <w:r>
            <w:rPr>
              <w:noProof/>
            </w:rPr>
            <w:fldChar w:fldCharType="begin"/>
          </w:r>
          <w:r>
            <w:rPr>
              <w:noProof/>
            </w:rPr>
            <w:instrText xml:space="preserve"> NUMPAGES  </w:instrText>
          </w:r>
          <w:r>
            <w:rPr>
              <w:noProof/>
            </w:rPr>
            <w:fldChar w:fldCharType="separate"/>
          </w:r>
          <w:r w:rsidR="00EF72BA">
            <w:rPr>
              <w:noProof/>
            </w:rPr>
            <w:t>45</w:t>
          </w:r>
          <w:r>
            <w:rPr>
              <w:noProof/>
            </w:rPr>
            <w:fldChar w:fldCharType="end"/>
          </w:r>
        </w:p>
      </w:tc>
    </w:tr>
  </w:tbl>
  <w:p w14:paraId="1231BE67" w14:textId="77777777" w:rsidR="00151FCF" w:rsidRDefault="00151FC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8C7FF" w14:textId="77777777" w:rsidR="00C00B0F" w:rsidRDefault="00C00B0F" w:rsidP="001427A4">
      <w:pPr>
        <w:spacing w:after="0" w:line="240" w:lineRule="auto"/>
      </w:pPr>
      <w:r>
        <w:separator/>
      </w:r>
    </w:p>
  </w:footnote>
  <w:footnote w:type="continuationSeparator" w:id="0">
    <w:p w14:paraId="32FC5183" w14:textId="77777777" w:rsidR="00C00B0F" w:rsidRDefault="00C00B0F" w:rsidP="001427A4">
      <w:pPr>
        <w:spacing w:after="0" w:line="240" w:lineRule="auto"/>
      </w:pPr>
      <w:r>
        <w:continuationSeparator/>
      </w:r>
    </w:p>
  </w:footnote>
  <w:footnote w:id="1">
    <w:p w14:paraId="3570B6AA" w14:textId="77777777" w:rsidR="00CD0495" w:rsidRDefault="00CD0495" w:rsidP="00CD0495">
      <w:pPr>
        <w:pStyle w:val="Notedebasdepage"/>
        <w:rPr>
          <w:ins w:id="381" w:author="CHIETERA Andreina" w:date="2019-05-22T17:30:00Z"/>
          <w:rFonts w:eastAsia="Times New Roman" w:cstheme="minorHAnsi"/>
          <w:color w:val="000000"/>
          <w:sz w:val="22"/>
          <w:szCs w:val="22"/>
          <w:lang w:val="en-US" w:eastAsia="es-ES"/>
        </w:rPr>
      </w:pPr>
      <w:ins w:id="382" w:author="CHIETERA Andreina" w:date="2019-05-22T17:30:00Z">
        <w:r>
          <w:rPr>
            <w:rStyle w:val="Appelnotedebasdep"/>
          </w:rPr>
          <w:footnoteRef/>
        </w:r>
        <w:r>
          <w:t xml:space="preserve"> </w:t>
        </w:r>
        <w:r>
          <w:fldChar w:fldCharType="begin"/>
        </w:r>
        <w:r>
          <w:instrText xml:space="preserve"> HYPERLINK "https://tacanow.org/news/autism-prevalence-now-1-in-59-rate-increases-15-in-2-years/" </w:instrText>
        </w:r>
        <w:r>
          <w:fldChar w:fldCharType="separate"/>
        </w:r>
        <w:r w:rsidRPr="007E2EBC">
          <w:rPr>
            <w:rStyle w:val="Lienhypertexte"/>
            <w:rFonts w:eastAsia="Times New Roman" w:cstheme="minorHAnsi"/>
            <w:sz w:val="22"/>
            <w:szCs w:val="22"/>
            <w:lang w:val="en-US" w:eastAsia="es-ES"/>
          </w:rPr>
          <w:t>https://tacanow.org/news/autism-prevalence-now-1-in-59-rate-increases-15-in-2-years/</w:t>
        </w:r>
        <w:r>
          <w:rPr>
            <w:rStyle w:val="Lienhypertexte"/>
            <w:rFonts w:eastAsia="Times New Roman" w:cstheme="minorHAnsi"/>
            <w:sz w:val="22"/>
            <w:szCs w:val="22"/>
            <w:lang w:val="en-US" w:eastAsia="es-ES"/>
          </w:rPr>
          <w:fldChar w:fldCharType="end"/>
        </w:r>
        <w:r w:rsidRPr="00121158">
          <w:rPr>
            <w:rFonts w:eastAsia="Times New Roman" w:cstheme="minorHAnsi"/>
            <w:color w:val="000000"/>
            <w:sz w:val="22"/>
            <w:szCs w:val="22"/>
            <w:lang w:val="en-US" w:eastAsia="es-ES"/>
          </w:rPr>
          <w:t>)</w:t>
        </w:r>
      </w:ins>
    </w:p>
    <w:p w14:paraId="401C568C" w14:textId="77777777" w:rsidR="00CD0495" w:rsidRDefault="00CD0495" w:rsidP="00CD0495">
      <w:pPr>
        <w:pStyle w:val="Notedebasdepage"/>
        <w:rPr>
          <w:ins w:id="383" w:author="CHIETERA Andreina" w:date="2019-05-22T17:30:00Z"/>
        </w:rPr>
      </w:pPr>
    </w:p>
  </w:footnote>
  <w:footnote w:id="2">
    <w:p w14:paraId="1A311AF1" w14:textId="77777777" w:rsidR="00CD0495" w:rsidRDefault="00CD0495" w:rsidP="00CD0495">
      <w:pPr>
        <w:pStyle w:val="Notedebasdepage"/>
        <w:rPr>
          <w:ins w:id="384" w:author="CHIETERA Andreina" w:date="2019-05-22T17:30:00Z"/>
        </w:rPr>
      </w:pPr>
      <w:ins w:id="385" w:author="CHIETERA Andreina" w:date="2019-05-22T17:30:00Z">
        <w:r>
          <w:rPr>
            <w:rStyle w:val="Appelnotedebasdep"/>
          </w:rPr>
          <w:footnoteRef/>
        </w:r>
        <w:r>
          <w:t xml:space="preserve"> </w:t>
        </w:r>
        <w:r>
          <w:fldChar w:fldCharType="begin"/>
        </w:r>
        <w:r>
          <w:instrText xml:space="preserve"> HYPERLINK "https://tacanow.org/autism-statistics/" </w:instrText>
        </w:r>
        <w:r>
          <w:fldChar w:fldCharType="separate"/>
        </w:r>
        <w:r w:rsidRPr="004C62F4">
          <w:rPr>
            <w:rStyle w:val="Lienhypertexte"/>
            <w:rFonts w:cstheme="minorHAnsi"/>
            <w:sz w:val="22"/>
            <w:szCs w:val="22"/>
            <w:shd w:val="clear" w:color="auto" w:fill="FFFFFF"/>
          </w:rPr>
          <w:t>https://tacanow.org/autism-statistics/</w:t>
        </w:r>
        <w:r>
          <w:rPr>
            <w:rStyle w:val="Lienhypertexte"/>
            <w:rFonts w:cstheme="minorHAnsi"/>
            <w:sz w:val="22"/>
            <w:szCs w:val="22"/>
            <w:shd w:val="clear" w:color="auto" w:fill="FFFFFF"/>
          </w:rPr>
          <w:fldChar w:fldCharType="end"/>
        </w:r>
      </w:ins>
    </w:p>
  </w:footnote>
  <w:footnote w:id="3">
    <w:p w14:paraId="68E36079" w14:textId="77777777" w:rsidR="00CD0495" w:rsidRDefault="00CD0495" w:rsidP="00CD0495">
      <w:pPr>
        <w:pStyle w:val="Notedebasdepage"/>
        <w:rPr>
          <w:ins w:id="386" w:author="CHIETERA Andreina" w:date="2019-05-22T17:30:00Z"/>
        </w:rPr>
      </w:pPr>
      <w:ins w:id="387" w:author="CHIETERA Andreina" w:date="2019-05-22T17:30:00Z">
        <w:r>
          <w:rPr>
            <w:rStyle w:val="Appelnotedebasdep"/>
          </w:rPr>
          <w:footnoteRef/>
        </w:r>
        <w:r>
          <w:t xml:space="preserve"> </w:t>
        </w:r>
        <w:r>
          <w:fldChar w:fldCharType="begin"/>
        </w:r>
        <w:r>
          <w:instrText xml:space="preserve"> HYPERLINK "https://www.quora.com/What-are-the-autism-rates-in-Europe" </w:instrText>
        </w:r>
        <w:r>
          <w:fldChar w:fldCharType="separate"/>
        </w:r>
        <w:r w:rsidRPr="007E2EBC">
          <w:rPr>
            <w:rStyle w:val="Lienhypertexte"/>
          </w:rPr>
          <w:t>https://www.quora.com/What-are-the-autism-rates-in-Europe</w:t>
        </w:r>
        <w:r>
          <w:rPr>
            <w:rStyle w:val="Lienhypertexte"/>
          </w:rPr>
          <w:fldChar w:fldCharType="end"/>
        </w:r>
      </w:ins>
    </w:p>
    <w:p w14:paraId="75F8E263" w14:textId="77777777" w:rsidR="00CD0495" w:rsidRDefault="00CD0495" w:rsidP="00CD0495">
      <w:pPr>
        <w:pStyle w:val="Notedebasdepage"/>
        <w:rPr>
          <w:ins w:id="388" w:author="CHIETERA Andreina" w:date="2019-05-22T17:30:00Z"/>
        </w:rPr>
      </w:pPr>
    </w:p>
  </w:footnote>
  <w:footnote w:id="4">
    <w:p w14:paraId="3054D591" w14:textId="77777777" w:rsidR="00151FCF" w:rsidDel="00CD0495" w:rsidRDefault="00151FCF" w:rsidP="00623AB2">
      <w:pPr>
        <w:pStyle w:val="Notedebasdepage"/>
        <w:rPr>
          <w:del w:id="528" w:author="CHIETERA Andreina" w:date="2019-05-22T17:30:00Z"/>
          <w:rFonts w:eastAsia="Times New Roman" w:cstheme="minorHAnsi"/>
          <w:color w:val="000000"/>
          <w:sz w:val="22"/>
          <w:szCs w:val="22"/>
          <w:lang w:val="en-US" w:eastAsia="es-ES"/>
        </w:rPr>
      </w:pPr>
      <w:del w:id="529" w:author="CHIETERA Andreina" w:date="2019-05-22T17:30:00Z">
        <w:r w:rsidDel="00CD0495">
          <w:rPr>
            <w:rStyle w:val="Appelnotedebasdep"/>
          </w:rPr>
          <w:footnoteRef/>
        </w:r>
        <w:r w:rsidDel="00CD0495">
          <w:delText xml:space="preserve"> </w:delText>
        </w:r>
        <w:r w:rsidDel="00CD0495">
          <w:fldChar w:fldCharType="begin"/>
        </w:r>
        <w:r w:rsidDel="00CD0495">
          <w:delInstrText xml:space="preserve"> HYPERLINK "https://tacanow.org/news/autism-prevalence-now-1-in-59-rate-increases-15-in-2-years/" </w:delInstrText>
        </w:r>
        <w:r w:rsidDel="00CD0495">
          <w:fldChar w:fldCharType="separate"/>
        </w:r>
        <w:r w:rsidRPr="007E2EBC" w:rsidDel="00CD0495">
          <w:rPr>
            <w:rStyle w:val="Lienhypertexte"/>
            <w:rFonts w:eastAsia="Times New Roman" w:cstheme="minorHAnsi"/>
            <w:sz w:val="22"/>
            <w:szCs w:val="22"/>
            <w:lang w:val="en-US" w:eastAsia="es-ES"/>
          </w:rPr>
          <w:delText>https://tacanow.org/news/autism-prevalence-now-1-in-59-rate-increases-15-in-2-years/</w:delText>
        </w:r>
        <w:r w:rsidDel="00CD0495">
          <w:rPr>
            <w:rStyle w:val="Lienhypertexte"/>
            <w:rFonts w:eastAsia="Times New Roman" w:cstheme="minorHAnsi"/>
            <w:sz w:val="22"/>
            <w:szCs w:val="22"/>
            <w:lang w:val="en-US" w:eastAsia="es-ES"/>
          </w:rPr>
          <w:fldChar w:fldCharType="end"/>
        </w:r>
        <w:r w:rsidRPr="00121158" w:rsidDel="00CD0495">
          <w:rPr>
            <w:rFonts w:eastAsia="Times New Roman" w:cstheme="minorHAnsi"/>
            <w:color w:val="000000"/>
            <w:sz w:val="22"/>
            <w:szCs w:val="22"/>
            <w:lang w:val="en-US" w:eastAsia="es-ES"/>
          </w:rPr>
          <w:delText>)</w:delText>
        </w:r>
      </w:del>
    </w:p>
    <w:p w14:paraId="4191E628" w14:textId="77777777" w:rsidR="00151FCF" w:rsidDel="00CD0495" w:rsidRDefault="00151FCF" w:rsidP="00623AB2">
      <w:pPr>
        <w:pStyle w:val="Notedebasdepage"/>
        <w:rPr>
          <w:del w:id="530" w:author="CHIETERA Andreina" w:date="2019-05-22T17:30:00Z"/>
        </w:rPr>
      </w:pPr>
    </w:p>
  </w:footnote>
  <w:footnote w:id="5">
    <w:p w14:paraId="15375524" w14:textId="77777777" w:rsidR="00151FCF" w:rsidDel="00CD0495" w:rsidRDefault="00151FCF" w:rsidP="00623AB2">
      <w:pPr>
        <w:pStyle w:val="Notedebasdepage"/>
        <w:rPr>
          <w:del w:id="541" w:author="CHIETERA Andreina" w:date="2019-05-22T17:30:00Z"/>
        </w:rPr>
      </w:pPr>
      <w:del w:id="542" w:author="CHIETERA Andreina" w:date="2019-05-22T17:30:00Z">
        <w:r w:rsidDel="00CD0495">
          <w:rPr>
            <w:rStyle w:val="Appelnotedebasdep"/>
          </w:rPr>
          <w:footnoteRef/>
        </w:r>
        <w:r w:rsidDel="00CD0495">
          <w:delText xml:space="preserve"> </w:delText>
        </w:r>
        <w:r w:rsidDel="00CD0495">
          <w:fldChar w:fldCharType="begin"/>
        </w:r>
        <w:r w:rsidDel="00CD0495">
          <w:delInstrText xml:space="preserve"> HYPERLINK "https://tacanow.org/autism-statistics/" </w:delInstrText>
        </w:r>
        <w:r w:rsidDel="00CD0495">
          <w:fldChar w:fldCharType="separate"/>
        </w:r>
        <w:r w:rsidRPr="004C62F4" w:rsidDel="00CD0495">
          <w:rPr>
            <w:rStyle w:val="Lienhypertexte"/>
            <w:rFonts w:cstheme="minorHAnsi"/>
            <w:sz w:val="22"/>
            <w:szCs w:val="22"/>
            <w:shd w:val="clear" w:color="auto" w:fill="FFFFFF"/>
          </w:rPr>
          <w:delText>https://tacanow.org/autism-statistics/</w:delText>
        </w:r>
        <w:r w:rsidDel="00CD0495">
          <w:rPr>
            <w:rStyle w:val="Lienhypertexte"/>
            <w:rFonts w:cstheme="minorHAnsi"/>
            <w:sz w:val="22"/>
            <w:szCs w:val="22"/>
            <w:shd w:val="clear" w:color="auto" w:fill="FFFFFF"/>
          </w:rPr>
          <w:fldChar w:fldCharType="end"/>
        </w:r>
      </w:del>
    </w:p>
  </w:footnote>
  <w:footnote w:id="6">
    <w:p w14:paraId="06C9F9EF" w14:textId="77777777" w:rsidR="00151FCF" w:rsidDel="00CD0495" w:rsidRDefault="00151FCF" w:rsidP="00623AB2">
      <w:pPr>
        <w:pStyle w:val="Notedebasdepage"/>
        <w:rPr>
          <w:del w:id="545" w:author="CHIETERA Andreina" w:date="2019-05-22T17:30:00Z"/>
        </w:rPr>
      </w:pPr>
      <w:del w:id="546" w:author="CHIETERA Andreina" w:date="2019-05-22T17:30:00Z">
        <w:r w:rsidDel="00CD0495">
          <w:rPr>
            <w:rStyle w:val="Appelnotedebasdep"/>
          </w:rPr>
          <w:footnoteRef/>
        </w:r>
        <w:r w:rsidDel="00CD0495">
          <w:delText xml:space="preserve"> </w:delText>
        </w:r>
        <w:r w:rsidDel="00CD0495">
          <w:fldChar w:fldCharType="begin"/>
        </w:r>
        <w:r w:rsidDel="00CD0495">
          <w:delInstrText xml:space="preserve"> HYPERLINK "https://www.quora.com/What-are-the-autism-rates-in-Europe" </w:delInstrText>
        </w:r>
        <w:r w:rsidDel="00CD0495">
          <w:fldChar w:fldCharType="separate"/>
        </w:r>
        <w:r w:rsidRPr="007E2EBC" w:rsidDel="00CD0495">
          <w:rPr>
            <w:rStyle w:val="Lienhypertexte"/>
          </w:rPr>
          <w:delText>https://www.quora.com/What-are-the-autism-rates-in-Europe</w:delText>
        </w:r>
        <w:r w:rsidDel="00CD0495">
          <w:rPr>
            <w:rStyle w:val="Lienhypertexte"/>
          </w:rPr>
          <w:fldChar w:fldCharType="end"/>
        </w:r>
      </w:del>
    </w:p>
    <w:p w14:paraId="0D85ED9D" w14:textId="77777777" w:rsidR="00151FCF" w:rsidDel="00CD0495" w:rsidRDefault="00151FCF" w:rsidP="00623AB2">
      <w:pPr>
        <w:pStyle w:val="Notedebasdepage"/>
        <w:rPr>
          <w:del w:id="547" w:author="CHIETERA Andreina" w:date="2019-05-22T17:30:00Z"/>
        </w:rPr>
      </w:pPr>
    </w:p>
  </w:footnote>
  <w:footnote w:id="7">
    <w:p w14:paraId="6695B783" w14:textId="13ACA7F7" w:rsidR="00A06B0C" w:rsidRPr="00A06B0C" w:rsidRDefault="00A06B0C">
      <w:pPr>
        <w:pStyle w:val="Notedebasdepage"/>
        <w:rPr>
          <w:lang w:val="fr-FR"/>
          <w:rPrChange w:id="567" w:author="CHIETERA Andreina" w:date="2019-05-22T17:35:00Z">
            <w:rPr/>
          </w:rPrChange>
        </w:rPr>
      </w:pPr>
      <w:ins w:id="568" w:author="CHIETERA Andreina" w:date="2019-05-22T17:35:00Z">
        <w:r>
          <w:rPr>
            <w:rStyle w:val="Appelnotedebasdep"/>
          </w:rPr>
          <w:footnoteRef/>
        </w:r>
        <w:r w:rsidRPr="00A06B0C">
          <w:rPr>
            <w:lang w:val="en-US"/>
            <w:rPrChange w:id="569" w:author="CHIETERA Andreina" w:date="2019-05-22T17:35:00Z">
              <w:rPr/>
            </w:rPrChange>
          </w:rPr>
          <w:t xml:space="preserve"> </w:t>
        </w:r>
        <w:proofErr w:type="spellStart"/>
        <w:r w:rsidRPr="005F29A1">
          <w:rPr>
            <w:lang w:val="en-US"/>
          </w:rPr>
          <w:t>Astrade</w:t>
        </w:r>
        <w:proofErr w:type="spellEnd"/>
        <w:r w:rsidRPr="005F29A1">
          <w:rPr>
            <w:lang w:val="en-US"/>
          </w:rPr>
          <w:t xml:space="preserve"> is one of the m</w:t>
        </w:r>
        <w:r>
          <w:rPr>
            <w:lang w:val="en-US"/>
          </w:rPr>
          <w:t xml:space="preserve">ain </w:t>
        </w:r>
        <w:proofErr w:type="spellStart"/>
        <w:r>
          <w:rPr>
            <w:lang w:val="en-US"/>
          </w:rPr>
          <w:t>assotiations</w:t>
        </w:r>
        <w:proofErr w:type="spellEnd"/>
        <w:r>
          <w:rPr>
            <w:lang w:val="en-US"/>
          </w:rPr>
          <w:t xml:space="preserve"> for ASD people in Murcia. </w:t>
        </w:r>
        <w:r>
          <w:fldChar w:fldCharType="begin"/>
        </w:r>
        <w:r w:rsidRPr="00C87C0D">
          <w:rPr>
            <w:lang w:val="en-US"/>
          </w:rPr>
          <w:instrText xml:space="preserve"> HYPERLINK "http://www.astrade.es/" </w:instrText>
        </w:r>
        <w:r>
          <w:fldChar w:fldCharType="separate"/>
        </w:r>
        <w:r w:rsidRPr="007E2EBC">
          <w:rPr>
            <w:rStyle w:val="Lienhypertexte"/>
            <w:lang w:val="en-US"/>
          </w:rPr>
          <w:t>http://www.astrade.es/</w:t>
        </w:r>
        <w:r>
          <w:rPr>
            <w:rStyle w:val="Lienhypertexte"/>
            <w:lang w:val="en-US"/>
          </w:rPr>
          <w:fldChar w:fldCharType="end"/>
        </w:r>
      </w:ins>
    </w:p>
  </w:footnote>
  <w:footnote w:id="8">
    <w:p w14:paraId="65F964D1" w14:textId="77777777" w:rsidR="00151FCF" w:rsidRPr="005F29A1" w:rsidDel="00CD0495" w:rsidRDefault="00151FCF" w:rsidP="00623AB2">
      <w:pPr>
        <w:pStyle w:val="Notedebasdepage"/>
        <w:rPr>
          <w:del w:id="658" w:author="CHIETERA Andreina" w:date="2019-05-22T17:32:00Z"/>
          <w:lang w:val="en-US"/>
        </w:rPr>
      </w:pPr>
      <w:del w:id="659" w:author="CHIETERA Andreina" w:date="2019-05-22T17:32:00Z">
        <w:r w:rsidDel="00CD0495">
          <w:rPr>
            <w:rStyle w:val="Appelnotedebasdep"/>
          </w:rPr>
          <w:footnoteRef/>
        </w:r>
        <w:r w:rsidRPr="005F29A1" w:rsidDel="00CD0495">
          <w:rPr>
            <w:lang w:val="en-US"/>
          </w:rPr>
          <w:delText xml:space="preserve"> Astrade is one of the m</w:delText>
        </w:r>
        <w:r w:rsidDel="00CD0495">
          <w:rPr>
            <w:lang w:val="en-US"/>
          </w:rPr>
          <w:delText xml:space="preserve">ain assotiations for ASD people in Murcia. </w:delText>
        </w:r>
        <w:r w:rsidDel="00CD0495">
          <w:fldChar w:fldCharType="begin"/>
        </w:r>
        <w:r w:rsidRPr="00151FCF" w:rsidDel="00CD0495">
          <w:rPr>
            <w:lang w:val="en-US"/>
          </w:rPr>
          <w:delInstrText xml:space="preserve"> HYPERLINK "http://www.astrade.es/" </w:delInstrText>
        </w:r>
        <w:r w:rsidDel="00CD0495">
          <w:fldChar w:fldCharType="separate"/>
        </w:r>
        <w:r w:rsidRPr="007E2EBC" w:rsidDel="00CD0495">
          <w:rPr>
            <w:rStyle w:val="Lienhypertexte"/>
            <w:lang w:val="en-US"/>
          </w:rPr>
          <w:delText>http://www.astrade.es/</w:delText>
        </w:r>
        <w:r w:rsidDel="00CD0495">
          <w:rPr>
            <w:rStyle w:val="Lienhypertexte"/>
            <w:lang w:val="en-US"/>
          </w:rPr>
          <w:fldChar w:fldCharType="end"/>
        </w:r>
      </w:del>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1302E" w14:textId="77777777" w:rsidR="00151FCF" w:rsidRDefault="00151FCF" w:rsidP="004739BA">
    <w:pPr>
      <w:pStyle w:val="En-tte"/>
      <w:jc w:val="right"/>
    </w:pPr>
    <w:r>
      <w:rPr>
        <w:noProof/>
        <w:lang w:eastAsia="fr-FR"/>
      </w:rPr>
      <w:drawing>
        <wp:anchor distT="0" distB="0" distL="114300" distR="114300" simplePos="0" relativeHeight="251658240" behindDoc="0" locked="0" layoutInCell="1" allowOverlap="1" wp14:anchorId="169E4978" wp14:editId="51753711">
          <wp:simplePos x="0" y="0"/>
          <wp:positionH relativeFrom="column">
            <wp:posOffset>-235824</wp:posOffset>
          </wp:positionH>
          <wp:positionV relativeFrom="paragraph">
            <wp:posOffset>441960</wp:posOffset>
          </wp:positionV>
          <wp:extent cx="1507787" cy="40164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787" cy="4016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18CE630A" wp14:editId="40BA44A2">
          <wp:extent cx="1878700" cy="1328235"/>
          <wp:effectExtent l="0" t="0" r="0" b="0"/>
          <wp:docPr id="1" name="Image 1" descr="D:\Users\T0132775\Documents\EMOSPACES\2-Templates\V2\EmoSpace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0132775\Documents\EMOSPACES\2-Templates\V2\EmoSpaces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335" cy="132868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3DC5DA4"/>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024A0C8F"/>
    <w:multiLevelType w:val="multilevel"/>
    <w:tmpl w:val="3FC4D00E"/>
    <w:lvl w:ilvl="0">
      <w:start w:val="1"/>
      <w:numFmt w:val="decimal"/>
      <w:pStyle w:val="Titre1"/>
      <w:lvlText w:val="%1."/>
      <w:lvlJc w:val="left"/>
      <w:pPr>
        <w:ind w:left="360" w:hanging="360"/>
      </w:pPr>
    </w:lvl>
    <w:lvl w:ilvl="1">
      <w:start w:val="1"/>
      <w:numFmt w:val="decimal"/>
      <w:pStyle w:val="Titre2"/>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1355"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29E091E"/>
    <w:multiLevelType w:val="hybridMultilevel"/>
    <w:tmpl w:val="FB2673CE"/>
    <w:lvl w:ilvl="0" w:tplc="B4F47F52">
      <w:numFmt w:val="bullet"/>
      <w:lvlText w:val="-"/>
      <w:lvlJc w:val="left"/>
      <w:pPr>
        <w:ind w:left="1510" w:hanging="360"/>
      </w:pPr>
      <w:rPr>
        <w:rFonts w:ascii="Arial" w:eastAsia="Times New Roman" w:hAnsi="Arial" w:cs="Arial" w:hint="default"/>
      </w:rPr>
    </w:lvl>
    <w:lvl w:ilvl="1" w:tplc="040C0003" w:tentative="1">
      <w:start w:val="1"/>
      <w:numFmt w:val="bullet"/>
      <w:lvlText w:val="o"/>
      <w:lvlJc w:val="left"/>
      <w:pPr>
        <w:ind w:left="2230" w:hanging="360"/>
      </w:pPr>
      <w:rPr>
        <w:rFonts w:ascii="Courier New" w:hAnsi="Courier New" w:cs="Courier New" w:hint="default"/>
      </w:rPr>
    </w:lvl>
    <w:lvl w:ilvl="2" w:tplc="040C0005" w:tentative="1">
      <w:start w:val="1"/>
      <w:numFmt w:val="bullet"/>
      <w:lvlText w:val=""/>
      <w:lvlJc w:val="left"/>
      <w:pPr>
        <w:ind w:left="2950" w:hanging="360"/>
      </w:pPr>
      <w:rPr>
        <w:rFonts w:ascii="Wingdings" w:hAnsi="Wingdings" w:hint="default"/>
      </w:rPr>
    </w:lvl>
    <w:lvl w:ilvl="3" w:tplc="040C0001" w:tentative="1">
      <w:start w:val="1"/>
      <w:numFmt w:val="bullet"/>
      <w:lvlText w:val=""/>
      <w:lvlJc w:val="left"/>
      <w:pPr>
        <w:ind w:left="3670" w:hanging="360"/>
      </w:pPr>
      <w:rPr>
        <w:rFonts w:ascii="Symbol" w:hAnsi="Symbol" w:hint="default"/>
      </w:rPr>
    </w:lvl>
    <w:lvl w:ilvl="4" w:tplc="040C0003" w:tentative="1">
      <w:start w:val="1"/>
      <w:numFmt w:val="bullet"/>
      <w:lvlText w:val="o"/>
      <w:lvlJc w:val="left"/>
      <w:pPr>
        <w:ind w:left="4390" w:hanging="360"/>
      </w:pPr>
      <w:rPr>
        <w:rFonts w:ascii="Courier New" w:hAnsi="Courier New" w:cs="Courier New" w:hint="default"/>
      </w:rPr>
    </w:lvl>
    <w:lvl w:ilvl="5" w:tplc="040C0005" w:tentative="1">
      <w:start w:val="1"/>
      <w:numFmt w:val="bullet"/>
      <w:lvlText w:val=""/>
      <w:lvlJc w:val="left"/>
      <w:pPr>
        <w:ind w:left="5110" w:hanging="360"/>
      </w:pPr>
      <w:rPr>
        <w:rFonts w:ascii="Wingdings" w:hAnsi="Wingdings" w:hint="default"/>
      </w:rPr>
    </w:lvl>
    <w:lvl w:ilvl="6" w:tplc="040C0001" w:tentative="1">
      <w:start w:val="1"/>
      <w:numFmt w:val="bullet"/>
      <w:lvlText w:val=""/>
      <w:lvlJc w:val="left"/>
      <w:pPr>
        <w:ind w:left="5830" w:hanging="360"/>
      </w:pPr>
      <w:rPr>
        <w:rFonts w:ascii="Symbol" w:hAnsi="Symbol" w:hint="default"/>
      </w:rPr>
    </w:lvl>
    <w:lvl w:ilvl="7" w:tplc="040C0003" w:tentative="1">
      <w:start w:val="1"/>
      <w:numFmt w:val="bullet"/>
      <w:lvlText w:val="o"/>
      <w:lvlJc w:val="left"/>
      <w:pPr>
        <w:ind w:left="6550" w:hanging="360"/>
      </w:pPr>
      <w:rPr>
        <w:rFonts w:ascii="Courier New" w:hAnsi="Courier New" w:cs="Courier New" w:hint="default"/>
      </w:rPr>
    </w:lvl>
    <w:lvl w:ilvl="8" w:tplc="040C0005" w:tentative="1">
      <w:start w:val="1"/>
      <w:numFmt w:val="bullet"/>
      <w:lvlText w:val=""/>
      <w:lvlJc w:val="left"/>
      <w:pPr>
        <w:ind w:left="7270" w:hanging="360"/>
      </w:pPr>
      <w:rPr>
        <w:rFonts w:ascii="Wingdings" w:hAnsi="Wingdings" w:hint="default"/>
      </w:rPr>
    </w:lvl>
  </w:abstractNum>
  <w:abstractNum w:abstractNumId="3">
    <w:nsid w:val="043C29CD"/>
    <w:multiLevelType w:val="hybridMultilevel"/>
    <w:tmpl w:val="B58E77CA"/>
    <w:lvl w:ilvl="0" w:tplc="B4F47F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414C2"/>
    <w:multiLevelType w:val="multilevel"/>
    <w:tmpl w:val="1004D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79B6938"/>
    <w:multiLevelType w:val="hybridMultilevel"/>
    <w:tmpl w:val="95C4F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CEF6A63"/>
    <w:multiLevelType w:val="hybridMultilevel"/>
    <w:tmpl w:val="60D06C68"/>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1BD2265"/>
    <w:multiLevelType w:val="hybridMultilevel"/>
    <w:tmpl w:val="47C6D5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003AF1"/>
    <w:multiLevelType w:val="hybridMultilevel"/>
    <w:tmpl w:val="426A4E3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nsid w:val="125334D0"/>
    <w:multiLevelType w:val="hybridMultilevel"/>
    <w:tmpl w:val="91F01316"/>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3316928"/>
    <w:multiLevelType w:val="hybridMultilevel"/>
    <w:tmpl w:val="DE0617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99C2E9B"/>
    <w:multiLevelType w:val="hybridMultilevel"/>
    <w:tmpl w:val="6D829100"/>
    <w:lvl w:ilvl="0" w:tplc="61009D80">
      <w:start w:val="3"/>
      <w:numFmt w:val="bullet"/>
      <w:lvlText w:val="-"/>
      <w:lvlJc w:val="left"/>
      <w:pPr>
        <w:ind w:left="360" w:hanging="360"/>
      </w:pPr>
      <w:rPr>
        <w:rFonts w:ascii="Arial" w:eastAsiaTheme="minorHAnsi"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nsid w:val="200D3AC7"/>
    <w:multiLevelType w:val="hybridMultilevel"/>
    <w:tmpl w:val="24869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406689"/>
    <w:multiLevelType w:val="hybridMultilevel"/>
    <w:tmpl w:val="C4E08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723CC9"/>
    <w:multiLevelType w:val="hybridMultilevel"/>
    <w:tmpl w:val="3AAE91C0"/>
    <w:lvl w:ilvl="0" w:tplc="FFFFFFFF">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BC3273"/>
    <w:multiLevelType w:val="hybridMultilevel"/>
    <w:tmpl w:val="2500C0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F6597D"/>
    <w:multiLevelType w:val="hybridMultilevel"/>
    <w:tmpl w:val="213E968C"/>
    <w:lvl w:ilvl="0" w:tplc="72EE948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88180E"/>
    <w:multiLevelType w:val="hybridMultilevel"/>
    <w:tmpl w:val="EB803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33426C6"/>
    <w:multiLevelType w:val="hybridMultilevel"/>
    <w:tmpl w:val="A0C89DE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9">
    <w:nsid w:val="537612F4"/>
    <w:multiLevelType w:val="hybridMultilevel"/>
    <w:tmpl w:val="B70CF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B96895"/>
    <w:multiLevelType w:val="hybridMultilevel"/>
    <w:tmpl w:val="F790D352"/>
    <w:lvl w:ilvl="0" w:tplc="6038C422">
      <w:start w:val="5"/>
      <w:numFmt w:val="bullet"/>
      <w:lvlText w:val="-"/>
      <w:lvlJc w:val="left"/>
      <w:pPr>
        <w:ind w:left="720" w:hanging="360"/>
      </w:pPr>
      <w:rPr>
        <w:rFonts w:ascii="Calibri" w:eastAsiaTheme="minorHAnsi"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948610F"/>
    <w:multiLevelType w:val="hybridMultilevel"/>
    <w:tmpl w:val="7C0EB1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0D700F"/>
    <w:multiLevelType w:val="multilevel"/>
    <w:tmpl w:val="77AEA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2E3A73"/>
    <w:multiLevelType w:val="hybridMultilevel"/>
    <w:tmpl w:val="3EE2B908"/>
    <w:lvl w:ilvl="0" w:tplc="B4F47F5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0B565E"/>
    <w:multiLevelType w:val="hybridMultilevel"/>
    <w:tmpl w:val="23D8A1DE"/>
    <w:lvl w:ilvl="0" w:tplc="51D27AB2">
      <w:start w:val="1"/>
      <w:numFmt w:val="bullet"/>
      <w:lvlText w:val=""/>
      <w:lvlJc w:val="left"/>
      <w:pPr>
        <w:ind w:left="720" w:hanging="360"/>
      </w:pPr>
      <w:rPr>
        <w:rFonts w:ascii="Symbol" w:hAnsi="Symbol" w:hint="default"/>
      </w:rPr>
    </w:lvl>
    <w:lvl w:ilvl="1" w:tplc="88AE0280">
      <w:start w:val="1"/>
      <w:numFmt w:val="bullet"/>
      <w:lvlText w:val="o"/>
      <w:lvlJc w:val="left"/>
      <w:pPr>
        <w:ind w:left="1440" w:hanging="360"/>
      </w:pPr>
      <w:rPr>
        <w:rFonts w:ascii="Courier New" w:hAnsi="Courier New" w:hint="default"/>
      </w:rPr>
    </w:lvl>
    <w:lvl w:ilvl="2" w:tplc="3174BD1C">
      <w:start w:val="1"/>
      <w:numFmt w:val="bullet"/>
      <w:lvlText w:val=""/>
      <w:lvlJc w:val="left"/>
      <w:pPr>
        <w:ind w:left="2160" w:hanging="360"/>
      </w:pPr>
      <w:rPr>
        <w:rFonts w:ascii="Wingdings" w:hAnsi="Wingdings" w:hint="default"/>
      </w:rPr>
    </w:lvl>
    <w:lvl w:ilvl="3" w:tplc="58F65A28">
      <w:start w:val="1"/>
      <w:numFmt w:val="bullet"/>
      <w:lvlText w:val=""/>
      <w:lvlJc w:val="left"/>
      <w:pPr>
        <w:ind w:left="2880" w:hanging="360"/>
      </w:pPr>
      <w:rPr>
        <w:rFonts w:ascii="Symbol" w:hAnsi="Symbol" w:hint="default"/>
      </w:rPr>
    </w:lvl>
    <w:lvl w:ilvl="4" w:tplc="4A226BE2">
      <w:start w:val="1"/>
      <w:numFmt w:val="bullet"/>
      <w:lvlText w:val="o"/>
      <w:lvlJc w:val="left"/>
      <w:pPr>
        <w:ind w:left="3600" w:hanging="360"/>
      </w:pPr>
      <w:rPr>
        <w:rFonts w:ascii="Courier New" w:hAnsi="Courier New" w:hint="default"/>
      </w:rPr>
    </w:lvl>
    <w:lvl w:ilvl="5" w:tplc="2CB47BE2">
      <w:start w:val="1"/>
      <w:numFmt w:val="bullet"/>
      <w:lvlText w:val=""/>
      <w:lvlJc w:val="left"/>
      <w:pPr>
        <w:ind w:left="4320" w:hanging="360"/>
      </w:pPr>
      <w:rPr>
        <w:rFonts w:ascii="Wingdings" w:hAnsi="Wingdings" w:hint="default"/>
      </w:rPr>
    </w:lvl>
    <w:lvl w:ilvl="6" w:tplc="0E4CDA6A">
      <w:start w:val="1"/>
      <w:numFmt w:val="bullet"/>
      <w:lvlText w:val=""/>
      <w:lvlJc w:val="left"/>
      <w:pPr>
        <w:ind w:left="5040" w:hanging="360"/>
      </w:pPr>
      <w:rPr>
        <w:rFonts w:ascii="Symbol" w:hAnsi="Symbol" w:hint="default"/>
      </w:rPr>
    </w:lvl>
    <w:lvl w:ilvl="7" w:tplc="C80C13FE">
      <w:start w:val="1"/>
      <w:numFmt w:val="bullet"/>
      <w:lvlText w:val="o"/>
      <w:lvlJc w:val="left"/>
      <w:pPr>
        <w:ind w:left="5760" w:hanging="360"/>
      </w:pPr>
      <w:rPr>
        <w:rFonts w:ascii="Courier New" w:hAnsi="Courier New" w:hint="default"/>
      </w:rPr>
    </w:lvl>
    <w:lvl w:ilvl="8" w:tplc="5FE0A8FE">
      <w:start w:val="1"/>
      <w:numFmt w:val="bullet"/>
      <w:lvlText w:val=""/>
      <w:lvlJc w:val="left"/>
      <w:pPr>
        <w:ind w:left="6480" w:hanging="360"/>
      </w:pPr>
      <w:rPr>
        <w:rFonts w:ascii="Wingdings" w:hAnsi="Wingdings" w:hint="default"/>
      </w:rPr>
    </w:lvl>
  </w:abstractNum>
  <w:abstractNum w:abstractNumId="25">
    <w:nsid w:val="68363C17"/>
    <w:multiLevelType w:val="hybridMultilevel"/>
    <w:tmpl w:val="5BE0358A"/>
    <w:lvl w:ilvl="0" w:tplc="706E92CA">
      <w:start w:val="1"/>
      <w:numFmt w:val="bullet"/>
      <w:pStyle w:val="Bullets"/>
      <w:lvlText w:val=""/>
      <w:lvlJc w:val="left"/>
      <w:pPr>
        <w:ind w:left="720" w:hanging="360"/>
      </w:pPr>
      <w:rPr>
        <w:rFonts w:ascii="Wingdings" w:hAnsi="Wingdings" w:hint="default"/>
      </w:rPr>
    </w:lvl>
    <w:lvl w:ilvl="1" w:tplc="BD9491A4">
      <w:numFmt w:val="bullet"/>
      <w:pStyle w:val="Subbullets"/>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DB2062D"/>
    <w:multiLevelType w:val="hybridMultilevel"/>
    <w:tmpl w:val="2C04F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5382558"/>
    <w:multiLevelType w:val="hybridMultilevel"/>
    <w:tmpl w:val="CA329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569159A"/>
    <w:multiLevelType w:val="hybridMultilevel"/>
    <w:tmpl w:val="3384A00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7C10211"/>
    <w:multiLevelType w:val="hybridMultilevel"/>
    <w:tmpl w:val="E1E6B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9934AF4"/>
    <w:multiLevelType w:val="hybridMultilevel"/>
    <w:tmpl w:val="6D06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6"/>
  </w:num>
  <w:num w:numId="12">
    <w:abstractNumId w:val="15"/>
  </w:num>
  <w:num w:numId="13">
    <w:abstractNumId w:val="27"/>
  </w:num>
  <w:num w:numId="14">
    <w:abstractNumId w:val="21"/>
  </w:num>
  <w:num w:numId="15">
    <w:abstractNumId w:val="4"/>
  </w:num>
  <w:num w:numId="16">
    <w:abstractNumId w:val="7"/>
  </w:num>
  <w:num w:numId="17">
    <w:abstractNumId w:val="14"/>
  </w:num>
  <w:num w:numId="18">
    <w:abstractNumId w:val="10"/>
  </w:num>
  <w:num w:numId="19">
    <w:abstractNumId w:val="2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3"/>
  </w:num>
  <w:num w:numId="23">
    <w:abstractNumId w:val="19"/>
  </w:num>
  <w:num w:numId="24">
    <w:abstractNumId w:val="26"/>
  </w:num>
  <w:num w:numId="25">
    <w:abstractNumId w:val="28"/>
  </w:num>
  <w:num w:numId="26">
    <w:abstractNumId w:val="14"/>
  </w:num>
  <w:num w:numId="27">
    <w:abstractNumId w:val="22"/>
  </w:num>
  <w:num w:numId="28">
    <w:abstractNumId w:val="8"/>
  </w:num>
  <w:num w:numId="29">
    <w:abstractNumId w:val="20"/>
  </w:num>
  <w:num w:numId="30">
    <w:abstractNumId w:val="9"/>
  </w:num>
  <w:num w:numId="31">
    <w:abstractNumId w:val="6"/>
  </w:num>
  <w:num w:numId="32">
    <w:abstractNumId w:val="17"/>
  </w:num>
  <w:num w:numId="33">
    <w:abstractNumId w:val="30"/>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12"/>
  </w:num>
  <w:num w:numId="38">
    <w:abstractNumId w:val="13"/>
  </w:num>
  <w:num w:numId="39">
    <w:abstractNumId w:val="18"/>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A4"/>
    <w:rsid w:val="000018A2"/>
    <w:rsid w:val="00031DBA"/>
    <w:rsid w:val="00035DDC"/>
    <w:rsid w:val="0005266E"/>
    <w:rsid w:val="00052B57"/>
    <w:rsid w:val="00056630"/>
    <w:rsid w:val="000617FE"/>
    <w:rsid w:val="000660D3"/>
    <w:rsid w:val="00066ED0"/>
    <w:rsid w:val="00075A25"/>
    <w:rsid w:val="00075D04"/>
    <w:rsid w:val="00090CC6"/>
    <w:rsid w:val="00093EE3"/>
    <w:rsid w:val="000A2A46"/>
    <w:rsid w:val="000D0CFE"/>
    <w:rsid w:val="000D7A84"/>
    <w:rsid w:val="000E191A"/>
    <w:rsid w:val="000F2351"/>
    <w:rsid w:val="000F464D"/>
    <w:rsid w:val="00101B7B"/>
    <w:rsid w:val="001128E9"/>
    <w:rsid w:val="00115525"/>
    <w:rsid w:val="001427A4"/>
    <w:rsid w:val="00151329"/>
    <w:rsid w:val="00151FCF"/>
    <w:rsid w:val="00152960"/>
    <w:rsid w:val="00180E7B"/>
    <w:rsid w:val="0018415F"/>
    <w:rsid w:val="001C1C13"/>
    <w:rsid w:val="001C3A0C"/>
    <w:rsid w:val="001C6B77"/>
    <w:rsid w:val="001E65EA"/>
    <w:rsid w:val="00201DD9"/>
    <w:rsid w:val="00221A43"/>
    <w:rsid w:val="00223FFD"/>
    <w:rsid w:val="002509EE"/>
    <w:rsid w:val="002616BC"/>
    <w:rsid w:val="00276878"/>
    <w:rsid w:val="002831C3"/>
    <w:rsid w:val="002B7991"/>
    <w:rsid w:val="002F11A0"/>
    <w:rsid w:val="00327D53"/>
    <w:rsid w:val="003322CF"/>
    <w:rsid w:val="00332B4C"/>
    <w:rsid w:val="00343629"/>
    <w:rsid w:val="0036797D"/>
    <w:rsid w:val="00395127"/>
    <w:rsid w:val="003C0A71"/>
    <w:rsid w:val="003D2946"/>
    <w:rsid w:val="003D33D3"/>
    <w:rsid w:val="003E0EA2"/>
    <w:rsid w:val="004155AB"/>
    <w:rsid w:val="0042508A"/>
    <w:rsid w:val="00434349"/>
    <w:rsid w:val="004654D5"/>
    <w:rsid w:val="004739BA"/>
    <w:rsid w:val="00473CED"/>
    <w:rsid w:val="004A2A38"/>
    <w:rsid w:val="004C62F4"/>
    <w:rsid w:val="0050558D"/>
    <w:rsid w:val="00507B2A"/>
    <w:rsid w:val="00512418"/>
    <w:rsid w:val="005136F7"/>
    <w:rsid w:val="00537459"/>
    <w:rsid w:val="00572941"/>
    <w:rsid w:val="005740E3"/>
    <w:rsid w:val="00584F60"/>
    <w:rsid w:val="0058721C"/>
    <w:rsid w:val="005C22DE"/>
    <w:rsid w:val="005C313D"/>
    <w:rsid w:val="005D6DDF"/>
    <w:rsid w:val="005E41EF"/>
    <w:rsid w:val="00615C80"/>
    <w:rsid w:val="00623AB2"/>
    <w:rsid w:val="0062784A"/>
    <w:rsid w:val="00641D17"/>
    <w:rsid w:val="00651C31"/>
    <w:rsid w:val="006637BB"/>
    <w:rsid w:val="006670D7"/>
    <w:rsid w:val="0067705A"/>
    <w:rsid w:val="00680A9A"/>
    <w:rsid w:val="00684B33"/>
    <w:rsid w:val="00697F93"/>
    <w:rsid w:val="006A02D0"/>
    <w:rsid w:val="006A176F"/>
    <w:rsid w:val="006A577A"/>
    <w:rsid w:val="006B0019"/>
    <w:rsid w:val="006B0C48"/>
    <w:rsid w:val="006D4C46"/>
    <w:rsid w:val="006F4F5B"/>
    <w:rsid w:val="0071323A"/>
    <w:rsid w:val="007210D6"/>
    <w:rsid w:val="00723E5D"/>
    <w:rsid w:val="00731D02"/>
    <w:rsid w:val="00741AEC"/>
    <w:rsid w:val="00742604"/>
    <w:rsid w:val="00775E3A"/>
    <w:rsid w:val="00781F7E"/>
    <w:rsid w:val="00785BC5"/>
    <w:rsid w:val="0078626F"/>
    <w:rsid w:val="007A4B80"/>
    <w:rsid w:val="007C3818"/>
    <w:rsid w:val="007E15FB"/>
    <w:rsid w:val="00802EB3"/>
    <w:rsid w:val="008132CC"/>
    <w:rsid w:val="008219CC"/>
    <w:rsid w:val="00825159"/>
    <w:rsid w:val="00852F79"/>
    <w:rsid w:val="0087691D"/>
    <w:rsid w:val="008A3C33"/>
    <w:rsid w:val="008B4E00"/>
    <w:rsid w:val="008C23CD"/>
    <w:rsid w:val="008C3F5C"/>
    <w:rsid w:val="00901520"/>
    <w:rsid w:val="00903063"/>
    <w:rsid w:val="0090465E"/>
    <w:rsid w:val="00932AFF"/>
    <w:rsid w:val="009535BB"/>
    <w:rsid w:val="00974A1E"/>
    <w:rsid w:val="00980FAC"/>
    <w:rsid w:val="009957E1"/>
    <w:rsid w:val="009B19CE"/>
    <w:rsid w:val="009F29F0"/>
    <w:rsid w:val="009F609F"/>
    <w:rsid w:val="00A06B0C"/>
    <w:rsid w:val="00A12842"/>
    <w:rsid w:val="00A55497"/>
    <w:rsid w:val="00A70661"/>
    <w:rsid w:val="00A97022"/>
    <w:rsid w:val="00AA7B35"/>
    <w:rsid w:val="00AB3B97"/>
    <w:rsid w:val="00AC6BC4"/>
    <w:rsid w:val="00AF2A14"/>
    <w:rsid w:val="00AF3CF6"/>
    <w:rsid w:val="00AF4D40"/>
    <w:rsid w:val="00B53677"/>
    <w:rsid w:val="00B60423"/>
    <w:rsid w:val="00B62C66"/>
    <w:rsid w:val="00B67DB1"/>
    <w:rsid w:val="00B875AF"/>
    <w:rsid w:val="00B970C3"/>
    <w:rsid w:val="00BA62F8"/>
    <w:rsid w:val="00BB6EC3"/>
    <w:rsid w:val="00C00B0F"/>
    <w:rsid w:val="00C51C4C"/>
    <w:rsid w:val="00C540B1"/>
    <w:rsid w:val="00C66B6F"/>
    <w:rsid w:val="00C758AA"/>
    <w:rsid w:val="00C944C3"/>
    <w:rsid w:val="00CB2F66"/>
    <w:rsid w:val="00CB33E8"/>
    <w:rsid w:val="00CD0495"/>
    <w:rsid w:val="00CD35A0"/>
    <w:rsid w:val="00CD36F6"/>
    <w:rsid w:val="00CE0B53"/>
    <w:rsid w:val="00CE2647"/>
    <w:rsid w:val="00D053D8"/>
    <w:rsid w:val="00D072EB"/>
    <w:rsid w:val="00D109CB"/>
    <w:rsid w:val="00D10D05"/>
    <w:rsid w:val="00D22DC4"/>
    <w:rsid w:val="00D24E8D"/>
    <w:rsid w:val="00D33B7C"/>
    <w:rsid w:val="00D4037B"/>
    <w:rsid w:val="00D50A20"/>
    <w:rsid w:val="00D5195F"/>
    <w:rsid w:val="00D549DB"/>
    <w:rsid w:val="00D63D64"/>
    <w:rsid w:val="00DC22F3"/>
    <w:rsid w:val="00DD244E"/>
    <w:rsid w:val="00E06C60"/>
    <w:rsid w:val="00E34CCA"/>
    <w:rsid w:val="00E42AD2"/>
    <w:rsid w:val="00E441E9"/>
    <w:rsid w:val="00E67EFB"/>
    <w:rsid w:val="00E74EC5"/>
    <w:rsid w:val="00E76204"/>
    <w:rsid w:val="00E81B73"/>
    <w:rsid w:val="00E87944"/>
    <w:rsid w:val="00E90FFD"/>
    <w:rsid w:val="00E91B7A"/>
    <w:rsid w:val="00E95581"/>
    <w:rsid w:val="00EA2BD2"/>
    <w:rsid w:val="00EC224B"/>
    <w:rsid w:val="00EC2EFF"/>
    <w:rsid w:val="00ED1EC2"/>
    <w:rsid w:val="00ED1EF1"/>
    <w:rsid w:val="00EE5706"/>
    <w:rsid w:val="00EF1AF5"/>
    <w:rsid w:val="00EF72BA"/>
    <w:rsid w:val="00F209D4"/>
    <w:rsid w:val="00F22DBD"/>
    <w:rsid w:val="00F22F05"/>
    <w:rsid w:val="00F24076"/>
    <w:rsid w:val="00F265E8"/>
    <w:rsid w:val="00F70EA0"/>
    <w:rsid w:val="00F74C35"/>
    <w:rsid w:val="00F87FC1"/>
    <w:rsid w:val="00FB44C1"/>
    <w:rsid w:val="00FB4586"/>
    <w:rsid w:val="00FE0833"/>
    <w:rsid w:val="00FF2A45"/>
    <w:rsid w:val="29930598"/>
    <w:rsid w:val="53B4554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E0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2"/>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2"/>
      </w:numPr>
      <w:ind w:left="792"/>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2"/>
      </w:numPr>
      <w:outlineLvl w:val="2"/>
    </w:pPr>
    <w:rPr>
      <w:b/>
      <w:color w:val="595959" w:themeColor="text1" w:themeTint="A6"/>
      <w:sz w:val="32"/>
      <w:szCs w:val="24"/>
    </w:rPr>
  </w:style>
  <w:style w:type="paragraph" w:styleId="Titre4">
    <w:name w:val="heading 4"/>
    <w:basedOn w:val="Normal"/>
    <w:next w:val="Normal"/>
    <w:link w:val="Titre4Car"/>
    <w:uiPriority w:val="9"/>
    <w:semiHidden/>
    <w:unhideWhenUsed/>
    <w:qFormat/>
    <w:rsid w:val="00CB2F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Paragraph1,Lista viñetas,Llista Nivell1,Lista de nivel 1,Paragraphe de liste PBLH,BULLET 1,List Bulletized,List Paragraph Char Char,Para 0,Párrafo de lista1,Paragrafo elenco1,ListBodyText"/>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3"/>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aliases w:val="Bullet List Car,FooterText Car,List Paragraph1 Car,Lista viñetas Car,Llista Nivell1 Car,Lista de nivel 1 Car,Paragraphe de liste PBLH Car,BULLET 1 Car,List Bulletized Car,List Paragraph Char Char Car,Para 0 Car,ListBodyText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465E"/>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DD244E"/>
    <w:rPr>
      <w:sz w:val="16"/>
      <w:szCs w:val="16"/>
    </w:rPr>
  </w:style>
  <w:style w:type="paragraph" w:styleId="Commentaire">
    <w:name w:val="annotation text"/>
    <w:basedOn w:val="Normal"/>
    <w:link w:val="CommentaireCar"/>
    <w:uiPriority w:val="99"/>
    <w:semiHidden/>
    <w:unhideWhenUsed/>
    <w:rsid w:val="00DD244E"/>
    <w:pPr>
      <w:spacing w:line="240" w:lineRule="auto"/>
    </w:pPr>
    <w:rPr>
      <w:sz w:val="20"/>
      <w:szCs w:val="20"/>
    </w:rPr>
  </w:style>
  <w:style w:type="character" w:customStyle="1" w:styleId="CommentaireCar">
    <w:name w:val="Commentaire Car"/>
    <w:basedOn w:val="Policepardfaut"/>
    <w:link w:val="Commentaire"/>
    <w:uiPriority w:val="99"/>
    <w:semiHidden/>
    <w:rsid w:val="00DD244E"/>
    <w:rPr>
      <w:lang w:eastAsia="en-US"/>
    </w:rPr>
  </w:style>
  <w:style w:type="paragraph" w:styleId="Objetducommentaire">
    <w:name w:val="annotation subject"/>
    <w:basedOn w:val="Commentaire"/>
    <w:next w:val="Commentaire"/>
    <w:link w:val="ObjetducommentaireCar"/>
    <w:uiPriority w:val="99"/>
    <w:semiHidden/>
    <w:unhideWhenUsed/>
    <w:rsid w:val="00DD244E"/>
    <w:rPr>
      <w:b/>
      <w:bCs/>
    </w:rPr>
  </w:style>
  <w:style w:type="character" w:customStyle="1" w:styleId="ObjetducommentaireCar">
    <w:name w:val="Objet du commentaire Car"/>
    <w:basedOn w:val="CommentaireCar"/>
    <w:link w:val="Objetducommentaire"/>
    <w:uiPriority w:val="99"/>
    <w:semiHidden/>
    <w:rsid w:val="00DD244E"/>
    <w:rPr>
      <w:b/>
      <w:bCs/>
      <w:lang w:eastAsia="en-US"/>
    </w:rPr>
  </w:style>
  <w:style w:type="paragraph" w:styleId="Sansinterligne">
    <w:name w:val="No Spacing"/>
    <w:uiPriority w:val="1"/>
    <w:qFormat/>
    <w:rsid w:val="008A3C33"/>
    <w:rPr>
      <w:sz w:val="22"/>
      <w:szCs w:val="22"/>
      <w:lang w:eastAsia="en-US"/>
    </w:rPr>
  </w:style>
  <w:style w:type="character" w:customStyle="1" w:styleId="Titre4Car">
    <w:name w:val="Titre 4 Car"/>
    <w:basedOn w:val="Policepardfaut"/>
    <w:link w:val="Titre4"/>
    <w:uiPriority w:val="9"/>
    <w:semiHidden/>
    <w:rsid w:val="00CB2F66"/>
    <w:rPr>
      <w:rFonts w:asciiTheme="majorHAnsi" w:eastAsiaTheme="majorEastAsia" w:hAnsiTheme="majorHAnsi" w:cstheme="majorBidi"/>
      <w:b/>
      <w:bCs/>
      <w:i/>
      <w:iCs/>
      <w:color w:val="4F81BD" w:themeColor="accent1"/>
      <w:sz w:val="22"/>
      <w:szCs w:val="22"/>
      <w:lang w:eastAsia="en-US"/>
    </w:rPr>
  </w:style>
  <w:style w:type="table" w:styleId="Listeclaire-Accent1">
    <w:name w:val="Light List Accent 1"/>
    <w:basedOn w:val="TableauNormal"/>
    <w:uiPriority w:val="61"/>
    <w:rsid w:val="00CB2F6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ABodyTextCar">
    <w:name w:val="ITEA_BodyText Car"/>
    <w:basedOn w:val="Policepardfaut"/>
    <w:link w:val="ITEABodyText"/>
    <w:locked/>
    <w:rsid w:val="00CB2F66"/>
    <w:rPr>
      <w:rFonts w:ascii="Arial" w:hAnsi="Arial"/>
      <w:color w:val="000000"/>
      <w:spacing w:val="4"/>
      <w:lang w:eastAsia="nl-NL"/>
    </w:rPr>
  </w:style>
  <w:style w:type="paragraph" w:customStyle="1" w:styleId="ITEABodyText">
    <w:name w:val="ITEA_BodyText"/>
    <w:basedOn w:val="Normal"/>
    <w:link w:val="ITEABodyTextCar"/>
    <w:qFormat/>
    <w:rsid w:val="00CB2F66"/>
    <w:pPr>
      <w:spacing w:after="0" w:line="288" w:lineRule="auto"/>
    </w:pPr>
    <w:rPr>
      <w:rFonts w:ascii="Arial" w:hAnsi="Arial"/>
      <w:color w:val="000000"/>
      <w:spacing w:val="4"/>
      <w:sz w:val="20"/>
      <w:szCs w:val="20"/>
      <w:lang w:eastAsia="nl-NL"/>
    </w:rPr>
  </w:style>
  <w:style w:type="paragraph" w:styleId="Notedebasdepage">
    <w:name w:val="footnote text"/>
    <w:basedOn w:val="Normal"/>
    <w:link w:val="NotedebasdepageCar"/>
    <w:uiPriority w:val="99"/>
    <w:semiHidden/>
    <w:unhideWhenUsed/>
    <w:rsid w:val="00623AB2"/>
    <w:pPr>
      <w:spacing w:after="0" w:line="240" w:lineRule="auto"/>
    </w:pPr>
    <w:rPr>
      <w:rFonts w:asciiTheme="minorHAnsi" w:eastAsiaTheme="minorHAnsi" w:hAnsiTheme="minorHAnsi" w:cstheme="minorBidi"/>
      <w:sz w:val="20"/>
      <w:szCs w:val="20"/>
      <w:lang w:val="es-ES"/>
    </w:rPr>
  </w:style>
  <w:style w:type="character" w:customStyle="1" w:styleId="NotedebasdepageCar">
    <w:name w:val="Note de bas de page Car"/>
    <w:basedOn w:val="Policepardfaut"/>
    <w:link w:val="Notedebasdepage"/>
    <w:uiPriority w:val="99"/>
    <w:semiHidden/>
    <w:rsid w:val="00623AB2"/>
    <w:rPr>
      <w:rFonts w:asciiTheme="minorHAnsi" w:eastAsiaTheme="minorHAnsi" w:hAnsiTheme="minorHAnsi" w:cstheme="minorBidi"/>
      <w:lang w:val="es-ES" w:eastAsia="en-US"/>
    </w:rPr>
  </w:style>
  <w:style w:type="character" w:styleId="Appelnotedebasdep">
    <w:name w:val="footnote reference"/>
    <w:basedOn w:val="Policepardfaut"/>
    <w:uiPriority w:val="99"/>
    <w:semiHidden/>
    <w:unhideWhenUsed/>
    <w:rsid w:val="00623AB2"/>
    <w:rPr>
      <w:vertAlign w:val="superscript"/>
    </w:rPr>
  </w:style>
  <w:style w:type="table" w:customStyle="1" w:styleId="GridTable4Accent1">
    <w:name w:val="Grid Table 4 Accent 1"/>
    <w:basedOn w:val="TableauNormal"/>
    <w:uiPriority w:val="49"/>
    <w:rsid w:val="004C62F4"/>
    <w:rPr>
      <w:rFonts w:asciiTheme="minorHAnsi" w:eastAsiaTheme="minorHAnsi" w:hAnsiTheme="minorHAnsi" w:cstheme="minorBidi"/>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gende">
    <w:name w:val="caption"/>
    <w:basedOn w:val="Normal"/>
    <w:next w:val="Normal"/>
    <w:uiPriority w:val="35"/>
    <w:unhideWhenUsed/>
    <w:qFormat/>
    <w:rsid w:val="004C62F4"/>
    <w:pPr>
      <w:spacing w:line="240" w:lineRule="auto"/>
    </w:pPr>
    <w:rPr>
      <w:i/>
      <w:iCs/>
      <w:color w:val="1F497D" w:themeColor="text2"/>
      <w:sz w:val="18"/>
      <w:szCs w:val="18"/>
    </w:rPr>
  </w:style>
  <w:style w:type="table" w:customStyle="1" w:styleId="Listeclaire-Accent12">
    <w:name w:val="Liste claire - Accent 12"/>
    <w:basedOn w:val="TableauNormal"/>
    <w:next w:val="Listeclaire-Accent1"/>
    <w:uiPriority w:val="61"/>
    <w:rsid w:val="00697F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bullets">
    <w:name w:val="Subbullets"/>
    <w:basedOn w:val="Bullets"/>
    <w:locked/>
    <w:rsid w:val="00F22F05"/>
    <w:pPr>
      <w:numPr>
        <w:ilvl w:val="1"/>
      </w:numPr>
      <w:ind w:left="1134" w:hanging="425"/>
    </w:pPr>
  </w:style>
  <w:style w:type="paragraph" w:customStyle="1" w:styleId="Bullets">
    <w:name w:val="Bullets"/>
    <w:basedOn w:val="Paragraphedeliste"/>
    <w:locked/>
    <w:rsid w:val="00F22F05"/>
    <w:pPr>
      <w:numPr>
        <w:numId w:val="36"/>
      </w:numPr>
      <w:tabs>
        <w:tab w:val="left" w:pos="2268"/>
      </w:tabs>
      <w:spacing w:after="0" w:line="288" w:lineRule="auto"/>
      <w:ind w:left="714" w:hanging="357"/>
    </w:pPr>
    <w:rPr>
      <w:rFonts w:ascii="Arial" w:eastAsia="Times New Roman" w:hAnsi="Arial"/>
      <w:color w:val="000000" w:themeColor="text1"/>
      <w:spacing w:val="4"/>
      <w:sz w:val="20"/>
      <w:szCs w:val="20"/>
      <w:lang w:val="en-GB"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64D"/>
    <w:pPr>
      <w:spacing w:after="200" w:line="276" w:lineRule="auto"/>
    </w:pPr>
    <w:rPr>
      <w:sz w:val="22"/>
      <w:szCs w:val="22"/>
      <w:lang w:eastAsia="en-US"/>
    </w:rPr>
  </w:style>
  <w:style w:type="paragraph" w:styleId="Titre1">
    <w:name w:val="heading 1"/>
    <w:basedOn w:val="Paragraphedeliste"/>
    <w:next w:val="Normal"/>
    <w:link w:val="Titre1Car"/>
    <w:uiPriority w:val="9"/>
    <w:qFormat/>
    <w:rsid w:val="006637BB"/>
    <w:pPr>
      <w:numPr>
        <w:numId w:val="2"/>
      </w:numPr>
      <w:outlineLvl w:val="0"/>
    </w:pPr>
    <w:rPr>
      <w:rFonts w:ascii="Arial" w:hAnsi="Arial" w:cs="Arial"/>
      <w:b/>
      <w:color w:val="273A36"/>
      <w:sz w:val="40"/>
      <w:szCs w:val="28"/>
    </w:rPr>
  </w:style>
  <w:style w:type="paragraph" w:styleId="Titre2">
    <w:name w:val="heading 2"/>
    <w:basedOn w:val="Paragraphedeliste"/>
    <w:next w:val="Normal"/>
    <w:link w:val="Titre2Car"/>
    <w:uiPriority w:val="9"/>
    <w:unhideWhenUsed/>
    <w:qFormat/>
    <w:rsid w:val="006637BB"/>
    <w:pPr>
      <w:numPr>
        <w:ilvl w:val="1"/>
        <w:numId w:val="2"/>
      </w:numPr>
      <w:ind w:left="792"/>
      <w:outlineLvl w:val="1"/>
    </w:pPr>
    <w:rPr>
      <w:b/>
      <w:color w:val="33B9B0"/>
      <w:sz w:val="36"/>
      <w:szCs w:val="24"/>
    </w:rPr>
  </w:style>
  <w:style w:type="paragraph" w:styleId="Titre3">
    <w:name w:val="heading 3"/>
    <w:basedOn w:val="Paragraphedeliste"/>
    <w:next w:val="Normal"/>
    <w:link w:val="Titre3Car"/>
    <w:uiPriority w:val="9"/>
    <w:unhideWhenUsed/>
    <w:qFormat/>
    <w:rsid w:val="0067705A"/>
    <w:pPr>
      <w:numPr>
        <w:ilvl w:val="2"/>
        <w:numId w:val="2"/>
      </w:numPr>
      <w:outlineLvl w:val="2"/>
    </w:pPr>
    <w:rPr>
      <w:b/>
      <w:color w:val="595959" w:themeColor="text1" w:themeTint="A6"/>
      <w:sz w:val="32"/>
      <w:szCs w:val="24"/>
    </w:rPr>
  </w:style>
  <w:style w:type="paragraph" w:styleId="Titre4">
    <w:name w:val="heading 4"/>
    <w:basedOn w:val="Normal"/>
    <w:next w:val="Normal"/>
    <w:link w:val="Titre4Car"/>
    <w:uiPriority w:val="9"/>
    <w:semiHidden/>
    <w:unhideWhenUsed/>
    <w:qFormat/>
    <w:rsid w:val="00CB2F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 List,FooterText,List Paragraph1,Lista viñetas,Llista Nivell1,Lista de nivel 1,Paragraphe de liste PBLH,BULLET 1,List Bulletized,List Paragraph Char Char,Para 0,Párrafo de lista1,Paragrafo elenco1,ListBodyText"/>
    <w:basedOn w:val="Normal"/>
    <w:link w:val="ParagraphedelisteCar"/>
    <w:uiPriority w:val="34"/>
    <w:qFormat/>
    <w:rsid w:val="001427A4"/>
    <w:pPr>
      <w:ind w:left="720"/>
      <w:contextualSpacing/>
    </w:pPr>
  </w:style>
  <w:style w:type="character" w:customStyle="1" w:styleId="Titre1Car">
    <w:name w:val="Titre 1 Car"/>
    <w:basedOn w:val="Policepardfaut"/>
    <w:link w:val="Titre1"/>
    <w:uiPriority w:val="9"/>
    <w:rsid w:val="006637BB"/>
    <w:rPr>
      <w:rFonts w:ascii="Arial" w:hAnsi="Arial" w:cs="Arial"/>
      <w:b/>
      <w:color w:val="273A36"/>
      <w:sz w:val="40"/>
      <w:szCs w:val="28"/>
      <w:lang w:eastAsia="en-US"/>
    </w:rPr>
  </w:style>
  <w:style w:type="character" w:customStyle="1" w:styleId="Titre2Car">
    <w:name w:val="Titre 2 Car"/>
    <w:basedOn w:val="Policepardfaut"/>
    <w:link w:val="Titre2"/>
    <w:uiPriority w:val="9"/>
    <w:rsid w:val="006637BB"/>
    <w:rPr>
      <w:b/>
      <w:color w:val="33B9B0"/>
      <w:sz w:val="36"/>
      <w:szCs w:val="24"/>
      <w:lang w:eastAsia="en-US"/>
    </w:rPr>
  </w:style>
  <w:style w:type="character" w:customStyle="1" w:styleId="Titre3Car">
    <w:name w:val="Titre 3 Car"/>
    <w:basedOn w:val="Policepardfaut"/>
    <w:link w:val="Titre3"/>
    <w:uiPriority w:val="9"/>
    <w:rsid w:val="0067705A"/>
    <w:rPr>
      <w:b/>
      <w:color w:val="595959" w:themeColor="text1" w:themeTint="A6"/>
      <w:sz w:val="32"/>
      <w:szCs w:val="24"/>
      <w:lang w:eastAsia="en-US"/>
    </w:rPr>
  </w:style>
  <w:style w:type="paragraph" w:styleId="En-tte">
    <w:name w:val="header"/>
    <w:basedOn w:val="Normal"/>
    <w:link w:val="En-tteCar"/>
    <w:uiPriority w:val="99"/>
    <w:unhideWhenUsed/>
    <w:rsid w:val="001427A4"/>
    <w:pPr>
      <w:tabs>
        <w:tab w:val="center" w:pos="4536"/>
        <w:tab w:val="right" w:pos="9072"/>
      </w:tabs>
      <w:spacing w:after="0" w:line="240" w:lineRule="auto"/>
    </w:pPr>
  </w:style>
  <w:style w:type="character" w:customStyle="1" w:styleId="En-tteCar">
    <w:name w:val="En-tête Car"/>
    <w:basedOn w:val="Policepardfaut"/>
    <w:link w:val="En-tte"/>
    <w:uiPriority w:val="99"/>
    <w:rsid w:val="001427A4"/>
  </w:style>
  <w:style w:type="paragraph" w:styleId="Pieddepage">
    <w:name w:val="footer"/>
    <w:basedOn w:val="Normal"/>
    <w:link w:val="PieddepageCar"/>
    <w:uiPriority w:val="99"/>
    <w:unhideWhenUsed/>
    <w:rsid w:val="001427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27A4"/>
  </w:style>
  <w:style w:type="paragraph" w:styleId="Textedebulles">
    <w:name w:val="Balloon Text"/>
    <w:basedOn w:val="Normal"/>
    <w:link w:val="TextedebullesCar"/>
    <w:uiPriority w:val="99"/>
    <w:semiHidden/>
    <w:unhideWhenUsed/>
    <w:rsid w:val="001427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27A4"/>
    <w:rPr>
      <w:rFonts w:ascii="Tahoma" w:hAnsi="Tahoma" w:cs="Tahoma"/>
      <w:sz w:val="16"/>
      <w:szCs w:val="16"/>
    </w:rPr>
  </w:style>
  <w:style w:type="paragraph" w:styleId="En-ttedetabledesmatires">
    <w:name w:val="TOC Heading"/>
    <w:basedOn w:val="Titre1"/>
    <w:next w:val="Normal"/>
    <w:uiPriority w:val="39"/>
    <w:semiHidden/>
    <w:unhideWhenUsed/>
    <w:qFormat/>
    <w:rsid w:val="001427A4"/>
    <w:pPr>
      <w:keepNext/>
      <w:keepLines/>
      <w:numPr>
        <w:numId w:val="0"/>
      </w:numPr>
      <w:spacing w:before="480" w:after="0"/>
      <w:contextualSpacing w:val="0"/>
      <w:outlineLvl w:val="9"/>
    </w:pPr>
    <w:rPr>
      <w:rFonts w:ascii="Cambria" w:eastAsia="Times New Roman" w:hAnsi="Cambria" w:cs="Times New Roman"/>
      <w:bCs/>
      <w:color w:val="365F91"/>
    </w:rPr>
  </w:style>
  <w:style w:type="paragraph" w:styleId="TM1">
    <w:name w:val="toc 1"/>
    <w:basedOn w:val="Normal"/>
    <w:next w:val="Normal"/>
    <w:autoRedefine/>
    <w:uiPriority w:val="39"/>
    <w:unhideWhenUsed/>
    <w:rsid w:val="001427A4"/>
    <w:pPr>
      <w:spacing w:after="100"/>
    </w:pPr>
  </w:style>
  <w:style w:type="paragraph" w:styleId="TM2">
    <w:name w:val="toc 2"/>
    <w:basedOn w:val="Normal"/>
    <w:next w:val="Normal"/>
    <w:autoRedefine/>
    <w:uiPriority w:val="39"/>
    <w:unhideWhenUsed/>
    <w:rsid w:val="001427A4"/>
    <w:pPr>
      <w:spacing w:after="100"/>
      <w:ind w:left="220"/>
    </w:pPr>
  </w:style>
  <w:style w:type="paragraph" w:styleId="TM3">
    <w:name w:val="toc 3"/>
    <w:basedOn w:val="Normal"/>
    <w:next w:val="Normal"/>
    <w:autoRedefine/>
    <w:uiPriority w:val="39"/>
    <w:unhideWhenUsed/>
    <w:rsid w:val="001427A4"/>
    <w:pPr>
      <w:spacing w:after="100"/>
      <w:ind w:left="440"/>
    </w:pPr>
  </w:style>
  <w:style w:type="character" w:styleId="Lienhypertexte">
    <w:name w:val="Hyperlink"/>
    <w:basedOn w:val="Policepardfaut"/>
    <w:uiPriority w:val="99"/>
    <w:unhideWhenUsed/>
    <w:rsid w:val="001427A4"/>
    <w:rPr>
      <w:color w:val="0000FF"/>
      <w:u w:val="single"/>
    </w:rPr>
  </w:style>
  <w:style w:type="paragraph" w:styleId="Listepuces2">
    <w:name w:val="List Bullet 2"/>
    <w:basedOn w:val="Normal"/>
    <w:uiPriority w:val="99"/>
    <w:rsid w:val="001427A4"/>
    <w:pPr>
      <w:numPr>
        <w:numId w:val="3"/>
      </w:numPr>
      <w:spacing w:after="80"/>
      <w:contextualSpacing/>
      <w:jc w:val="both"/>
    </w:pPr>
    <w:rPr>
      <w:rFonts w:ascii="Arial" w:hAnsi="Arial" w:cs="Arial"/>
      <w:color w:val="231C60"/>
    </w:rPr>
  </w:style>
  <w:style w:type="table" w:styleId="Listeclaire-Accent5">
    <w:name w:val="Light List Accent 5"/>
    <w:basedOn w:val="TableauNormal"/>
    <w:uiPriority w:val="61"/>
    <w:rsid w:val="000D7A8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mbrageclair">
    <w:name w:val="Light Shading"/>
    <w:basedOn w:val="TableauNormal"/>
    <w:uiPriority w:val="60"/>
    <w:rsid w:val="00AC6BC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6">
    <w:name w:val="Light List Accent 6"/>
    <w:basedOn w:val="TableauNormal"/>
    <w:uiPriority w:val="61"/>
    <w:rsid w:val="00075D0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ParagraphedelisteCar">
    <w:name w:val="Paragraphe de liste Car"/>
    <w:aliases w:val="Bullet List Car,FooterText Car,List Paragraph1 Car,Lista viñetas Car,Llista Nivell1 Car,Lista de nivel 1 Car,Paragraphe de liste PBLH Car,BULLET 1 Car,List Bulletized Car,List Paragraph Char Char Car,Para 0 Car,ListBodyText Car"/>
    <w:link w:val="Paragraphedeliste"/>
    <w:uiPriority w:val="34"/>
    <w:qFormat/>
    <w:locked/>
    <w:rsid w:val="004739BA"/>
    <w:rPr>
      <w:sz w:val="22"/>
      <w:szCs w:val="22"/>
      <w:lang w:eastAsia="en-US"/>
    </w:rPr>
  </w:style>
  <w:style w:type="table" w:styleId="Trameclaire-Accent6">
    <w:name w:val="Light Shading Accent 6"/>
    <w:basedOn w:val="TableauNormal"/>
    <w:uiPriority w:val="60"/>
    <w:rsid w:val="004739BA"/>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dutableau">
    <w:name w:val="Table Grid"/>
    <w:basedOn w:val="TableauNormal"/>
    <w:uiPriority w:val="59"/>
    <w:rsid w:val="0047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465E"/>
    <w:pPr>
      <w:autoSpaceDE w:val="0"/>
      <w:autoSpaceDN w:val="0"/>
      <w:adjustRightInd w:val="0"/>
    </w:pPr>
    <w:rPr>
      <w:rFonts w:ascii="Arial" w:hAnsi="Arial" w:cs="Arial"/>
      <w:color w:val="000000"/>
      <w:sz w:val="24"/>
      <w:szCs w:val="24"/>
    </w:rPr>
  </w:style>
  <w:style w:type="character" w:styleId="Marquedecommentaire">
    <w:name w:val="annotation reference"/>
    <w:basedOn w:val="Policepardfaut"/>
    <w:uiPriority w:val="99"/>
    <w:semiHidden/>
    <w:unhideWhenUsed/>
    <w:rsid w:val="00DD244E"/>
    <w:rPr>
      <w:sz w:val="16"/>
      <w:szCs w:val="16"/>
    </w:rPr>
  </w:style>
  <w:style w:type="paragraph" w:styleId="Commentaire">
    <w:name w:val="annotation text"/>
    <w:basedOn w:val="Normal"/>
    <w:link w:val="CommentaireCar"/>
    <w:uiPriority w:val="99"/>
    <w:semiHidden/>
    <w:unhideWhenUsed/>
    <w:rsid w:val="00DD244E"/>
    <w:pPr>
      <w:spacing w:line="240" w:lineRule="auto"/>
    </w:pPr>
    <w:rPr>
      <w:sz w:val="20"/>
      <w:szCs w:val="20"/>
    </w:rPr>
  </w:style>
  <w:style w:type="character" w:customStyle="1" w:styleId="CommentaireCar">
    <w:name w:val="Commentaire Car"/>
    <w:basedOn w:val="Policepardfaut"/>
    <w:link w:val="Commentaire"/>
    <w:uiPriority w:val="99"/>
    <w:semiHidden/>
    <w:rsid w:val="00DD244E"/>
    <w:rPr>
      <w:lang w:eastAsia="en-US"/>
    </w:rPr>
  </w:style>
  <w:style w:type="paragraph" w:styleId="Objetducommentaire">
    <w:name w:val="annotation subject"/>
    <w:basedOn w:val="Commentaire"/>
    <w:next w:val="Commentaire"/>
    <w:link w:val="ObjetducommentaireCar"/>
    <w:uiPriority w:val="99"/>
    <w:semiHidden/>
    <w:unhideWhenUsed/>
    <w:rsid w:val="00DD244E"/>
    <w:rPr>
      <w:b/>
      <w:bCs/>
    </w:rPr>
  </w:style>
  <w:style w:type="character" w:customStyle="1" w:styleId="ObjetducommentaireCar">
    <w:name w:val="Objet du commentaire Car"/>
    <w:basedOn w:val="CommentaireCar"/>
    <w:link w:val="Objetducommentaire"/>
    <w:uiPriority w:val="99"/>
    <w:semiHidden/>
    <w:rsid w:val="00DD244E"/>
    <w:rPr>
      <w:b/>
      <w:bCs/>
      <w:lang w:eastAsia="en-US"/>
    </w:rPr>
  </w:style>
  <w:style w:type="paragraph" w:styleId="Sansinterligne">
    <w:name w:val="No Spacing"/>
    <w:uiPriority w:val="1"/>
    <w:qFormat/>
    <w:rsid w:val="008A3C33"/>
    <w:rPr>
      <w:sz w:val="22"/>
      <w:szCs w:val="22"/>
      <w:lang w:eastAsia="en-US"/>
    </w:rPr>
  </w:style>
  <w:style w:type="character" w:customStyle="1" w:styleId="Titre4Car">
    <w:name w:val="Titre 4 Car"/>
    <w:basedOn w:val="Policepardfaut"/>
    <w:link w:val="Titre4"/>
    <w:uiPriority w:val="9"/>
    <w:semiHidden/>
    <w:rsid w:val="00CB2F66"/>
    <w:rPr>
      <w:rFonts w:asciiTheme="majorHAnsi" w:eastAsiaTheme="majorEastAsia" w:hAnsiTheme="majorHAnsi" w:cstheme="majorBidi"/>
      <w:b/>
      <w:bCs/>
      <w:i/>
      <w:iCs/>
      <w:color w:val="4F81BD" w:themeColor="accent1"/>
      <w:sz w:val="22"/>
      <w:szCs w:val="22"/>
      <w:lang w:eastAsia="en-US"/>
    </w:rPr>
  </w:style>
  <w:style w:type="table" w:styleId="Listeclaire-Accent1">
    <w:name w:val="Light List Accent 1"/>
    <w:basedOn w:val="TableauNormal"/>
    <w:uiPriority w:val="61"/>
    <w:rsid w:val="00CB2F6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TEABodyTextCar">
    <w:name w:val="ITEA_BodyText Car"/>
    <w:basedOn w:val="Policepardfaut"/>
    <w:link w:val="ITEABodyText"/>
    <w:locked/>
    <w:rsid w:val="00CB2F66"/>
    <w:rPr>
      <w:rFonts w:ascii="Arial" w:hAnsi="Arial"/>
      <w:color w:val="000000"/>
      <w:spacing w:val="4"/>
      <w:lang w:eastAsia="nl-NL"/>
    </w:rPr>
  </w:style>
  <w:style w:type="paragraph" w:customStyle="1" w:styleId="ITEABodyText">
    <w:name w:val="ITEA_BodyText"/>
    <w:basedOn w:val="Normal"/>
    <w:link w:val="ITEABodyTextCar"/>
    <w:qFormat/>
    <w:rsid w:val="00CB2F66"/>
    <w:pPr>
      <w:spacing w:after="0" w:line="288" w:lineRule="auto"/>
    </w:pPr>
    <w:rPr>
      <w:rFonts w:ascii="Arial" w:hAnsi="Arial"/>
      <w:color w:val="000000"/>
      <w:spacing w:val="4"/>
      <w:sz w:val="20"/>
      <w:szCs w:val="20"/>
      <w:lang w:eastAsia="nl-NL"/>
    </w:rPr>
  </w:style>
  <w:style w:type="paragraph" w:styleId="Notedebasdepage">
    <w:name w:val="footnote text"/>
    <w:basedOn w:val="Normal"/>
    <w:link w:val="NotedebasdepageCar"/>
    <w:uiPriority w:val="99"/>
    <w:semiHidden/>
    <w:unhideWhenUsed/>
    <w:rsid w:val="00623AB2"/>
    <w:pPr>
      <w:spacing w:after="0" w:line="240" w:lineRule="auto"/>
    </w:pPr>
    <w:rPr>
      <w:rFonts w:asciiTheme="minorHAnsi" w:eastAsiaTheme="minorHAnsi" w:hAnsiTheme="minorHAnsi" w:cstheme="minorBidi"/>
      <w:sz w:val="20"/>
      <w:szCs w:val="20"/>
      <w:lang w:val="es-ES"/>
    </w:rPr>
  </w:style>
  <w:style w:type="character" w:customStyle="1" w:styleId="NotedebasdepageCar">
    <w:name w:val="Note de bas de page Car"/>
    <w:basedOn w:val="Policepardfaut"/>
    <w:link w:val="Notedebasdepage"/>
    <w:uiPriority w:val="99"/>
    <w:semiHidden/>
    <w:rsid w:val="00623AB2"/>
    <w:rPr>
      <w:rFonts w:asciiTheme="minorHAnsi" w:eastAsiaTheme="minorHAnsi" w:hAnsiTheme="minorHAnsi" w:cstheme="minorBidi"/>
      <w:lang w:val="es-ES" w:eastAsia="en-US"/>
    </w:rPr>
  </w:style>
  <w:style w:type="character" w:styleId="Appelnotedebasdep">
    <w:name w:val="footnote reference"/>
    <w:basedOn w:val="Policepardfaut"/>
    <w:uiPriority w:val="99"/>
    <w:semiHidden/>
    <w:unhideWhenUsed/>
    <w:rsid w:val="00623AB2"/>
    <w:rPr>
      <w:vertAlign w:val="superscript"/>
    </w:rPr>
  </w:style>
  <w:style w:type="table" w:customStyle="1" w:styleId="GridTable4Accent1">
    <w:name w:val="Grid Table 4 Accent 1"/>
    <w:basedOn w:val="TableauNormal"/>
    <w:uiPriority w:val="49"/>
    <w:rsid w:val="004C62F4"/>
    <w:rPr>
      <w:rFonts w:asciiTheme="minorHAnsi" w:eastAsiaTheme="minorHAnsi" w:hAnsiTheme="minorHAnsi" w:cstheme="minorBidi"/>
      <w:szCs w:val="22"/>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gende">
    <w:name w:val="caption"/>
    <w:basedOn w:val="Normal"/>
    <w:next w:val="Normal"/>
    <w:uiPriority w:val="35"/>
    <w:unhideWhenUsed/>
    <w:qFormat/>
    <w:rsid w:val="004C62F4"/>
    <w:pPr>
      <w:spacing w:line="240" w:lineRule="auto"/>
    </w:pPr>
    <w:rPr>
      <w:i/>
      <w:iCs/>
      <w:color w:val="1F497D" w:themeColor="text2"/>
      <w:sz w:val="18"/>
      <w:szCs w:val="18"/>
    </w:rPr>
  </w:style>
  <w:style w:type="table" w:customStyle="1" w:styleId="Listeclaire-Accent12">
    <w:name w:val="Liste claire - Accent 12"/>
    <w:basedOn w:val="TableauNormal"/>
    <w:next w:val="Listeclaire-Accent1"/>
    <w:uiPriority w:val="61"/>
    <w:rsid w:val="00697F9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ubbullets">
    <w:name w:val="Subbullets"/>
    <w:basedOn w:val="Bullets"/>
    <w:locked/>
    <w:rsid w:val="00F22F05"/>
    <w:pPr>
      <w:numPr>
        <w:ilvl w:val="1"/>
      </w:numPr>
      <w:ind w:left="1134" w:hanging="425"/>
    </w:pPr>
  </w:style>
  <w:style w:type="paragraph" w:customStyle="1" w:styleId="Bullets">
    <w:name w:val="Bullets"/>
    <w:basedOn w:val="Paragraphedeliste"/>
    <w:locked/>
    <w:rsid w:val="00F22F05"/>
    <w:pPr>
      <w:numPr>
        <w:numId w:val="36"/>
      </w:numPr>
      <w:tabs>
        <w:tab w:val="left" w:pos="2268"/>
      </w:tabs>
      <w:spacing w:after="0" w:line="288" w:lineRule="auto"/>
      <w:ind w:left="714" w:hanging="357"/>
    </w:pPr>
    <w:rPr>
      <w:rFonts w:ascii="Arial" w:eastAsia="Times New Roman" w:hAnsi="Arial"/>
      <w:color w:val="000000" w:themeColor="text1"/>
      <w:spacing w:val="4"/>
      <w:sz w:val="20"/>
      <w:szCs w:val="20"/>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479538">
      <w:bodyDiv w:val="1"/>
      <w:marLeft w:val="0"/>
      <w:marRight w:val="0"/>
      <w:marTop w:val="0"/>
      <w:marBottom w:val="0"/>
      <w:divBdr>
        <w:top w:val="none" w:sz="0" w:space="0" w:color="auto"/>
        <w:left w:val="none" w:sz="0" w:space="0" w:color="auto"/>
        <w:bottom w:val="none" w:sz="0" w:space="0" w:color="auto"/>
        <w:right w:val="none" w:sz="0" w:space="0" w:color="auto"/>
      </w:divBdr>
    </w:div>
    <w:div w:id="988443800">
      <w:bodyDiv w:val="1"/>
      <w:marLeft w:val="0"/>
      <w:marRight w:val="0"/>
      <w:marTop w:val="0"/>
      <w:marBottom w:val="0"/>
      <w:divBdr>
        <w:top w:val="none" w:sz="0" w:space="0" w:color="auto"/>
        <w:left w:val="none" w:sz="0" w:space="0" w:color="auto"/>
        <w:bottom w:val="none" w:sz="0" w:space="0" w:color="auto"/>
        <w:right w:val="none" w:sz="0" w:space="0" w:color="auto"/>
      </w:divBdr>
    </w:div>
    <w:div w:id="1115828517">
      <w:bodyDiv w:val="1"/>
      <w:marLeft w:val="0"/>
      <w:marRight w:val="0"/>
      <w:marTop w:val="0"/>
      <w:marBottom w:val="0"/>
      <w:divBdr>
        <w:top w:val="none" w:sz="0" w:space="0" w:color="auto"/>
        <w:left w:val="none" w:sz="0" w:space="0" w:color="auto"/>
        <w:bottom w:val="none" w:sz="0" w:space="0" w:color="auto"/>
        <w:right w:val="none" w:sz="0" w:space="0" w:color="auto"/>
      </w:divBdr>
    </w:div>
    <w:div w:id="1142888503">
      <w:bodyDiv w:val="1"/>
      <w:marLeft w:val="0"/>
      <w:marRight w:val="0"/>
      <w:marTop w:val="0"/>
      <w:marBottom w:val="0"/>
      <w:divBdr>
        <w:top w:val="none" w:sz="0" w:space="0" w:color="auto"/>
        <w:left w:val="none" w:sz="0" w:space="0" w:color="auto"/>
        <w:bottom w:val="none" w:sz="0" w:space="0" w:color="auto"/>
        <w:right w:val="none" w:sz="0" w:space="0" w:color="auto"/>
      </w:divBdr>
    </w:div>
    <w:div w:id="1478180230">
      <w:bodyDiv w:val="1"/>
      <w:marLeft w:val="0"/>
      <w:marRight w:val="0"/>
      <w:marTop w:val="0"/>
      <w:marBottom w:val="0"/>
      <w:divBdr>
        <w:top w:val="none" w:sz="0" w:space="0" w:color="auto"/>
        <w:left w:val="none" w:sz="0" w:space="0" w:color="auto"/>
        <w:bottom w:val="none" w:sz="0" w:space="0" w:color="auto"/>
        <w:right w:val="none" w:sz="0" w:space="0" w:color="auto"/>
      </w:divBdr>
    </w:div>
    <w:div w:id="1576627681">
      <w:bodyDiv w:val="1"/>
      <w:marLeft w:val="0"/>
      <w:marRight w:val="0"/>
      <w:marTop w:val="0"/>
      <w:marBottom w:val="0"/>
      <w:divBdr>
        <w:top w:val="none" w:sz="0" w:space="0" w:color="auto"/>
        <w:left w:val="none" w:sz="0" w:space="0" w:color="auto"/>
        <w:bottom w:val="none" w:sz="0" w:space="0" w:color="auto"/>
        <w:right w:val="none" w:sz="0" w:space="0" w:color="auto"/>
      </w:divBdr>
    </w:div>
    <w:div w:id="1579171907">
      <w:bodyDiv w:val="1"/>
      <w:marLeft w:val="0"/>
      <w:marRight w:val="0"/>
      <w:marTop w:val="0"/>
      <w:marBottom w:val="0"/>
      <w:divBdr>
        <w:top w:val="none" w:sz="0" w:space="0" w:color="auto"/>
        <w:left w:val="none" w:sz="0" w:space="0" w:color="auto"/>
        <w:bottom w:val="none" w:sz="0" w:space="0" w:color="auto"/>
        <w:right w:val="none" w:sz="0" w:space="0" w:color="auto"/>
      </w:divBdr>
    </w:div>
    <w:div w:id="1632906081">
      <w:bodyDiv w:val="1"/>
      <w:marLeft w:val="0"/>
      <w:marRight w:val="0"/>
      <w:marTop w:val="0"/>
      <w:marBottom w:val="0"/>
      <w:divBdr>
        <w:top w:val="none" w:sz="0" w:space="0" w:color="auto"/>
        <w:left w:val="none" w:sz="0" w:space="0" w:color="auto"/>
        <w:bottom w:val="none" w:sz="0" w:space="0" w:color="auto"/>
        <w:right w:val="none" w:sz="0" w:space="0" w:color="auto"/>
      </w:divBdr>
    </w:div>
    <w:div w:id="182415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strapace.com/" TargetMode="External"/><Relationship Id="rId18" Type="http://schemas.openxmlformats.org/officeDocument/2006/relationships/image" Target="media/image5.jpeg"/><Relationship Id="rId26" Type="http://schemas.openxmlformats.org/officeDocument/2006/relationships/hyperlink" Target="https://en.wikipedia.org/wiki/Lifelogging" TargetMode="External"/><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en.wikipedia.org/wiki/Pulse_oximetry" TargetMode="External"/><Relationship Id="rId34" Type="http://schemas.openxmlformats.org/officeDocument/2006/relationships/hyperlink" Target="https://www.ama.org/publications/enewsletters/marketing-news-weekly/documents/ama_dom_digitalhealth_052017.pdf" TargetMode="External"/><Relationship Id="rId42" Type="http://schemas.openxmlformats.org/officeDocument/2006/relationships/image" Target="media/image1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strade.es/" TargetMode="External"/><Relationship Id="rId17" Type="http://schemas.openxmlformats.org/officeDocument/2006/relationships/image" Target="media/image4.emf"/><Relationship Id="rId25" Type="http://schemas.openxmlformats.org/officeDocument/2006/relationships/hyperlink" Target="https://en.wikipedia.org/wiki/Wearable_computing" TargetMode="External"/><Relationship Id="rId33" Type="http://schemas.openxmlformats.org/officeDocument/2006/relationships/hyperlink" Target="http://www.pewinternet.org/2013/01/28/tracking-for-health" TargetMode="External"/><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www.EMOSPACES.org" TargetMode="External"/><Relationship Id="rId20" Type="http://schemas.openxmlformats.org/officeDocument/2006/relationships/hyperlink" Target="https://en.wikipedia.org/wiki/Skin_conductance" TargetMode="External"/><Relationship Id="rId29" Type="http://schemas.openxmlformats.org/officeDocument/2006/relationships/image" Target="media/image8.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en.wikipedia.org/wiki/Electrocardiogram"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en.wikipedia.org/wiki/Electroencephalogram"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hyperlink" Target="http://www-mobilemii.cea.fr/" TargetMode="External"/><Relationship Id="rId19" Type="http://schemas.openxmlformats.org/officeDocument/2006/relationships/hyperlink" Target="http://searchmobilecomputing.techtarget.com/definition/wireless" TargetMode="External"/><Relationship Id="rId31" Type="http://schemas.openxmlformats.org/officeDocument/2006/relationships/image" Target="media/image10.png"/><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ssido.org/" TargetMode="External"/><Relationship Id="rId22" Type="http://schemas.openxmlformats.org/officeDocument/2006/relationships/hyperlink" Target="https://en.wikipedia.org/wiki/Cognitive_test"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2.jpeg"/><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D361B-1595-4CB5-A013-5E6FBEFFB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1449</TotalTime>
  <Pages>45</Pages>
  <Words>12785</Words>
  <Characters>70319</Characters>
  <Application>Microsoft Office Word</Application>
  <DocSecurity>0</DocSecurity>
  <Lines>585</Lines>
  <Paragraphs>165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Thales</Company>
  <LinksUpToDate>false</LinksUpToDate>
  <CharactersWithSpaces>82939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Joudrier</dc:creator>
  <cp:keywords/>
  <dc:description/>
  <cp:lastModifiedBy>CHIETERA Andreina</cp:lastModifiedBy>
  <cp:revision>4</cp:revision>
  <cp:lastPrinted>2018-06-11T15:24:00Z</cp:lastPrinted>
  <dcterms:created xsi:type="dcterms:W3CDTF">2018-06-25T21:31:00Z</dcterms:created>
  <dcterms:modified xsi:type="dcterms:W3CDTF">2019-05-23T12:53:00Z</dcterms:modified>
</cp:coreProperties>
</file>